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CCFF">
    <v:background id="_x0000_s1025" o:bwmode="white" fillcolor="#0cf" o:targetscreensize="800,600">
      <v:fill color2="#ff6" type="gradient"/>
    </v:background>
  </w:background>
  <w:body>
    <w:p w:rsidR="00891DF7" w:rsidRPr="00AD6019" w:rsidRDefault="00173E38" w:rsidP="00891DF7">
      <w:pPr>
        <w:spacing w:line="240" w:lineRule="atLeast"/>
        <w:jc w:val="center"/>
        <w:rPr>
          <w:b/>
          <w:sz w:val="28"/>
          <w:szCs w:val="28"/>
          <w:lang w:val="uk-UA"/>
        </w:rPr>
      </w:pPr>
      <w:r>
        <w:rPr>
          <w:b/>
          <w:sz w:val="28"/>
          <w:szCs w:val="28"/>
          <w:lang w:val="uk-UA"/>
        </w:rPr>
        <w:t xml:space="preserve">  </w:t>
      </w:r>
      <w:r w:rsidR="00891DF7" w:rsidRPr="00AD6019">
        <w:rPr>
          <w:b/>
          <w:sz w:val="28"/>
          <w:szCs w:val="28"/>
          <w:lang w:val="uk-UA"/>
        </w:rPr>
        <w:t>КОМУНАЛЬНИЙ ЗАКЛАД «НАВЧАЛЬНО-ВИХОВНИЙ КОМПЛЕКС   «ЗАГАЛЬНООСВІТНИЙ НАВЧАЛЬНИЙ ЗАКЛАД-ДОШКІЛЬНИЙ НАВЧАЛЬНИЙ ЗАКЛАД № 24 м. ДНІПРОДЗЕРЖИНСЬКА»</w:t>
      </w:r>
    </w:p>
    <w:p w:rsidR="00BD4DDF" w:rsidRPr="00122DA9" w:rsidRDefault="00122DA9" w:rsidP="00122DA9">
      <w:pPr>
        <w:spacing w:line="240" w:lineRule="atLeast"/>
        <w:jc w:val="center"/>
        <w:rPr>
          <w:b/>
          <w:sz w:val="28"/>
          <w:szCs w:val="28"/>
          <w:lang w:val="uk-UA"/>
        </w:rPr>
      </w:pPr>
      <w:r>
        <w:rPr>
          <w:b/>
          <w:noProof/>
          <w:sz w:val="28"/>
          <w:szCs w:val="28"/>
        </w:rPr>
        <w:drawing>
          <wp:anchor distT="0" distB="0" distL="114300" distR="114300" simplePos="0" relativeHeight="251669504" behindDoc="0" locked="0" layoutInCell="1" allowOverlap="1">
            <wp:simplePos x="0" y="0"/>
            <wp:positionH relativeFrom="column">
              <wp:posOffset>-11430</wp:posOffset>
            </wp:positionH>
            <wp:positionV relativeFrom="paragraph">
              <wp:posOffset>350520</wp:posOffset>
            </wp:positionV>
            <wp:extent cx="6438900" cy="8658225"/>
            <wp:effectExtent l="19050" t="0" r="0" b="0"/>
            <wp:wrapThrough wrapText="bothSides">
              <wp:wrapPolygon edited="0">
                <wp:start x="-64" y="0"/>
                <wp:lineTo x="-64" y="21576"/>
                <wp:lineTo x="21600" y="21576"/>
                <wp:lineTo x="21600" y="0"/>
                <wp:lineTo x="-64" y="0"/>
              </wp:wrapPolygon>
            </wp:wrapThrough>
            <wp:docPr id="61" name="Рисунок 61" descr="C:\Users\admin\Pictures\da98ccae_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Pictures\da98ccae_o.gif"/>
                    <pic:cNvPicPr>
                      <a:picLocks noChangeAspect="1" noChangeArrowheads="1" noCrop="1"/>
                    </pic:cNvPicPr>
                  </pic:nvPicPr>
                  <pic:blipFill>
                    <a:blip r:embed="rId6"/>
                    <a:srcRect/>
                    <a:stretch>
                      <a:fillRect/>
                    </a:stretch>
                  </pic:blipFill>
                  <pic:spPr bwMode="auto">
                    <a:xfrm>
                      <a:off x="0" y="0"/>
                      <a:ext cx="6438900" cy="8658225"/>
                    </a:xfrm>
                    <a:prstGeom prst="rect">
                      <a:avLst/>
                    </a:prstGeom>
                    <a:noFill/>
                    <a:ln w="9525">
                      <a:noFill/>
                      <a:miter lim="800000"/>
                      <a:headEnd/>
                      <a:tailEnd/>
                    </a:ln>
                  </pic:spPr>
                </pic:pic>
              </a:graphicData>
            </a:graphic>
          </wp:anchor>
        </w:drawing>
      </w:r>
      <w:r w:rsidR="00891DF7" w:rsidRPr="00AD6019">
        <w:rPr>
          <w:b/>
          <w:sz w:val="28"/>
          <w:szCs w:val="28"/>
          <w:lang w:val="uk-UA"/>
        </w:rPr>
        <w:t>ДНІПРОДЗЕРЖИНСЬКОЇ МІСЬКОЇ РАДИ</w:t>
      </w:r>
    </w:p>
    <w:p w:rsidR="00BD4DDF" w:rsidRDefault="00BD4DDF" w:rsidP="00891DF7">
      <w:pPr>
        <w:ind w:right="284"/>
        <w:rPr>
          <w:lang w:val="uk-UA"/>
        </w:rPr>
      </w:pPr>
      <w:r>
        <w:rPr>
          <w:lang w:val="uk-UA"/>
        </w:rPr>
        <w:lastRenderedPageBreak/>
        <w:t xml:space="preserve">                                                                                                       </w:t>
      </w:r>
      <w:r w:rsidR="00756EFF">
        <w:rPr>
          <w:lang w:val="uk-UA"/>
        </w:rPr>
        <w:t xml:space="preserve">   </w:t>
      </w:r>
    </w:p>
    <w:p w:rsidR="00BD4DDF" w:rsidRDefault="00BD4DDF" w:rsidP="00891DF7">
      <w:pPr>
        <w:ind w:right="284"/>
        <w:rPr>
          <w:lang w:val="uk-UA"/>
        </w:rPr>
      </w:pPr>
      <w:r>
        <w:rPr>
          <w:lang w:val="uk-UA"/>
        </w:rPr>
        <w:t xml:space="preserve">                                                                                                       </w:t>
      </w:r>
    </w:p>
    <w:p w:rsidR="00891DF7" w:rsidRDefault="00BD4DDF" w:rsidP="00891DF7">
      <w:pPr>
        <w:ind w:right="284"/>
        <w:rPr>
          <w:sz w:val="28"/>
        </w:rPr>
      </w:pPr>
      <w:r>
        <w:rPr>
          <w:lang w:val="uk-UA"/>
        </w:rPr>
        <w:t xml:space="preserve">                                                                                                       </w:t>
      </w:r>
      <w:r w:rsidR="00891DF7" w:rsidRPr="000C259D">
        <w:rPr>
          <w:b/>
          <w:sz w:val="28"/>
        </w:rPr>
        <w:t>Затверджую</w:t>
      </w:r>
    </w:p>
    <w:p w:rsidR="00891DF7" w:rsidRDefault="00891DF7" w:rsidP="00891DF7">
      <w:pPr>
        <w:rPr>
          <w:sz w:val="28"/>
          <w:lang w:val="uk-UA"/>
        </w:rPr>
      </w:pPr>
      <w:r>
        <w:rPr>
          <w:sz w:val="28"/>
          <w:lang w:val="uk-UA"/>
        </w:rPr>
        <w:t xml:space="preserve">                </w:t>
      </w:r>
      <w:r w:rsidRPr="000C259D">
        <w:rPr>
          <w:sz w:val="28"/>
        </w:rPr>
        <w:t xml:space="preserve"> </w:t>
      </w:r>
      <w:r>
        <w:rPr>
          <w:sz w:val="28"/>
          <w:lang w:val="uk-UA"/>
        </w:rPr>
        <w:t xml:space="preserve">                                                                   Директор НВК № 24</w:t>
      </w:r>
    </w:p>
    <w:p w:rsidR="00891DF7" w:rsidRDefault="00891DF7" w:rsidP="00891DF7">
      <w:pPr>
        <w:rPr>
          <w:sz w:val="28"/>
          <w:lang w:val="uk-UA"/>
        </w:rPr>
      </w:pPr>
      <w:r>
        <w:rPr>
          <w:sz w:val="28"/>
          <w:lang w:val="uk-UA"/>
        </w:rPr>
        <w:t xml:space="preserve">                                                                                    _________ Котенко Т.Г</w:t>
      </w:r>
    </w:p>
    <w:p w:rsidR="00891DF7" w:rsidRDefault="00891DF7" w:rsidP="00891DF7">
      <w:pPr>
        <w:rPr>
          <w:sz w:val="28"/>
          <w:lang w:val="uk-UA"/>
        </w:rPr>
      </w:pPr>
    </w:p>
    <w:p w:rsidR="000553D8" w:rsidRDefault="004448F7" w:rsidP="00891DF7">
      <w:pPr>
        <w:rPr>
          <w:b/>
          <w:sz w:val="44"/>
          <w:lang w:val="uk-UA"/>
        </w:rPr>
      </w:pPr>
      <w:r w:rsidRPr="004448F7">
        <w:rPr>
          <w:b/>
          <w:sz w:val="44"/>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8pt" fillcolor="#00c" strokecolor="#33c" strokeweight="1pt">
            <v:fill opacity=".5" color2="yellow" rotate="t" focus="100%" type="gradient"/>
            <v:shadow on="t" color="#99f" offset="3pt"/>
            <v:textpath style="font-family:&quot;Arial Black&quot;;v-text-kern:t" trim="t" fitpath="t" string="Тиждень правознавства та  історії"/>
          </v:shape>
        </w:pict>
      </w:r>
    </w:p>
    <w:tbl>
      <w:tblPr>
        <w:tblStyle w:val="a7"/>
        <w:tblW w:w="10065" w:type="dxa"/>
        <w:tblLook w:val="04A0"/>
      </w:tblPr>
      <w:tblGrid>
        <w:gridCol w:w="1043"/>
        <w:gridCol w:w="521"/>
        <w:gridCol w:w="4674"/>
        <w:gridCol w:w="1100"/>
        <w:gridCol w:w="2727"/>
      </w:tblGrid>
      <w:tr w:rsidR="00891DF7" w:rsidTr="006E029B">
        <w:trPr>
          <w:trHeight w:val="326"/>
        </w:trPr>
        <w:tc>
          <w:tcPr>
            <w:tcW w:w="1043" w:type="dxa"/>
            <w:tcBorders>
              <w:top w:val="single" w:sz="12" w:space="0" w:color="auto"/>
              <w:left w:val="single" w:sz="12" w:space="0" w:color="auto"/>
              <w:bottom w:val="single" w:sz="12" w:space="0" w:color="auto"/>
            </w:tcBorders>
          </w:tcPr>
          <w:p w:rsidR="00891DF7" w:rsidRPr="00683F25" w:rsidRDefault="00891DF7" w:rsidP="00433A19">
            <w:pPr>
              <w:rPr>
                <w:b/>
                <w:sz w:val="28"/>
                <w:szCs w:val="28"/>
                <w:lang w:val="uk-UA"/>
              </w:rPr>
            </w:pPr>
            <w:r w:rsidRPr="00683F25">
              <w:rPr>
                <w:b/>
                <w:sz w:val="28"/>
                <w:szCs w:val="28"/>
                <w:lang w:val="uk-UA"/>
              </w:rPr>
              <w:t>День</w:t>
            </w:r>
          </w:p>
        </w:tc>
        <w:tc>
          <w:tcPr>
            <w:tcW w:w="5195" w:type="dxa"/>
            <w:gridSpan w:val="2"/>
            <w:tcBorders>
              <w:top w:val="single" w:sz="12" w:space="0" w:color="auto"/>
              <w:bottom w:val="single" w:sz="12" w:space="0" w:color="auto"/>
            </w:tcBorders>
          </w:tcPr>
          <w:p w:rsidR="00891DF7" w:rsidRPr="00683F25" w:rsidRDefault="00891DF7" w:rsidP="00433A19">
            <w:pPr>
              <w:rPr>
                <w:b/>
                <w:sz w:val="28"/>
                <w:szCs w:val="28"/>
                <w:lang w:val="uk-UA"/>
              </w:rPr>
            </w:pPr>
            <w:r w:rsidRPr="00683F25">
              <w:rPr>
                <w:b/>
                <w:sz w:val="28"/>
                <w:szCs w:val="28"/>
                <w:lang w:val="uk-UA"/>
              </w:rPr>
              <w:t xml:space="preserve">                  Зміст </w:t>
            </w:r>
          </w:p>
        </w:tc>
        <w:tc>
          <w:tcPr>
            <w:tcW w:w="1100" w:type="dxa"/>
            <w:tcBorders>
              <w:top w:val="single" w:sz="12" w:space="0" w:color="auto"/>
              <w:bottom w:val="single" w:sz="12" w:space="0" w:color="auto"/>
              <w:right w:val="single" w:sz="4" w:space="0" w:color="auto"/>
            </w:tcBorders>
          </w:tcPr>
          <w:p w:rsidR="00891DF7" w:rsidRPr="00683F25" w:rsidRDefault="00891DF7" w:rsidP="00433A19">
            <w:pPr>
              <w:rPr>
                <w:b/>
                <w:sz w:val="28"/>
                <w:szCs w:val="28"/>
                <w:lang w:val="uk-UA"/>
              </w:rPr>
            </w:pPr>
            <w:r>
              <w:rPr>
                <w:b/>
                <w:sz w:val="28"/>
                <w:szCs w:val="28"/>
                <w:lang w:val="uk-UA"/>
              </w:rPr>
              <w:t xml:space="preserve">  Клас</w:t>
            </w:r>
          </w:p>
        </w:tc>
        <w:tc>
          <w:tcPr>
            <w:tcW w:w="2727" w:type="dxa"/>
            <w:tcBorders>
              <w:top w:val="single" w:sz="12" w:space="0" w:color="auto"/>
              <w:left w:val="single" w:sz="4" w:space="0" w:color="auto"/>
              <w:bottom w:val="single" w:sz="12" w:space="0" w:color="auto"/>
              <w:right w:val="single" w:sz="12" w:space="0" w:color="auto"/>
            </w:tcBorders>
          </w:tcPr>
          <w:p w:rsidR="00891DF7" w:rsidRPr="00683F25" w:rsidRDefault="00891DF7" w:rsidP="00433A19">
            <w:pPr>
              <w:rPr>
                <w:b/>
                <w:sz w:val="28"/>
                <w:szCs w:val="28"/>
                <w:lang w:val="uk-UA"/>
              </w:rPr>
            </w:pPr>
            <w:r w:rsidRPr="00683F25">
              <w:rPr>
                <w:b/>
                <w:sz w:val="28"/>
                <w:szCs w:val="28"/>
                <w:lang w:val="uk-UA"/>
              </w:rPr>
              <w:t>Відповідальні</w:t>
            </w:r>
          </w:p>
        </w:tc>
      </w:tr>
      <w:tr w:rsidR="00891DF7" w:rsidRPr="00683F25" w:rsidTr="006E029B">
        <w:trPr>
          <w:cantSplit/>
          <w:trHeight w:val="697"/>
        </w:trPr>
        <w:tc>
          <w:tcPr>
            <w:tcW w:w="1043" w:type="dxa"/>
            <w:vMerge w:val="restart"/>
            <w:tcBorders>
              <w:left w:val="single" w:sz="12" w:space="0" w:color="auto"/>
            </w:tcBorders>
            <w:textDirection w:val="btLr"/>
          </w:tcPr>
          <w:p w:rsidR="00891DF7" w:rsidRDefault="00891DF7" w:rsidP="00433A19">
            <w:pPr>
              <w:ind w:left="113" w:right="113"/>
              <w:rPr>
                <w:sz w:val="28"/>
                <w:szCs w:val="28"/>
                <w:lang w:val="uk-UA"/>
              </w:rPr>
            </w:pPr>
            <w:r>
              <w:rPr>
                <w:sz w:val="28"/>
                <w:szCs w:val="28"/>
                <w:lang w:val="uk-UA"/>
              </w:rPr>
              <w:t xml:space="preserve">Понеділок </w:t>
            </w:r>
          </w:p>
          <w:p w:rsidR="00891DF7" w:rsidRPr="00683F25" w:rsidRDefault="00891DF7" w:rsidP="00433A19">
            <w:pPr>
              <w:ind w:left="113" w:right="113"/>
              <w:rPr>
                <w:sz w:val="28"/>
                <w:szCs w:val="28"/>
                <w:lang w:val="uk-UA"/>
              </w:rPr>
            </w:pPr>
            <w:r>
              <w:rPr>
                <w:sz w:val="28"/>
                <w:szCs w:val="28"/>
                <w:lang w:val="uk-UA"/>
              </w:rPr>
              <w:t xml:space="preserve">    08.12</w:t>
            </w:r>
          </w:p>
        </w:tc>
        <w:tc>
          <w:tcPr>
            <w:tcW w:w="521" w:type="dxa"/>
            <w:tcBorders>
              <w:top w:val="single" w:sz="4" w:space="0" w:color="auto"/>
              <w:bottom w:val="single" w:sz="4" w:space="0" w:color="auto"/>
              <w:right w:val="single" w:sz="4" w:space="0" w:color="auto"/>
            </w:tcBorders>
          </w:tcPr>
          <w:p w:rsidR="00891DF7" w:rsidRPr="00683F25" w:rsidRDefault="00891DF7" w:rsidP="00433A19">
            <w:pPr>
              <w:rPr>
                <w:sz w:val="28"/>
                <w:szCs w:val="28"/>
                <w:lang w:val="uk-UA"/>
              </w:rPr>
            </w:pPr>
            <w:r>
              <w:rPr>
                <w:sz w:val="28"/>
                <w:szCs w:val="28"/>
                <w:lang w:val="uk-UA"/>
              </w:rPr>
              <w:t>1</w:t>
            </w:r>
          </w:p>
        </w:tc>
        <w:tc>
          <w:tcPr>
            <w:tcW w:w="4674" w:type="dxa"/>
            <w:tcBorders>
              <w:top w:val="single" w:sz="4" w:space="0" w:color="auto"/>
              <w:left w:val="single" w:sz="4" w:space="0" w:color="auto"/>
              <w:bottom w:val="single" w:sz="4" w:space="0" w:color="auto"/>
            </w:tcBorders>
          </w:tcPr>
          <w:p w:rsidR="00891DF7" w:rsidRPr="00683F25" w:rsidRDefault="00891DF7" w:rsidP="00433A19">
            <w:pPr>
              <w:jc w:val="center"/>
              <w:rPr>
                <w:sz w:val="28"/>
                <w:szCs w:val="28"/>
              </w:rPr>
            </w:pPr>
            <w:r>
              <w:rPr>
                <w:sz w:val="28"/>
                <w:szCs w:val="28"/>
                <w:lang w:val="uk-UA"/>
              </w:rPr>
              <w:t xml:space="preserve">Конкурс малюнків </w:t>
            </w:r>
            <w:r w:rsidRPr="00683F25">
              <w:rPr>
                <w:sz w:val="28"/>
                <w:szCs w:val="28"/>
              </w:rPr>
              <w:t>«Права  дитини  в малюнках»</w:t>
            </w:r>
          </w:p>
        </w:tc>
        <w:tc>
          <w:tcPr>
            <w:tcW w:w="1100" w:type="dxa"/>
            <w:tcBorders>
              <w:top w:val="single" w:sz="4" w:space="0" w:color="auto"/>
              <w:bottom w:val="single" w:sz="4" w:space="0" w:color="auto"/>
              <w:right w:val="single" w:sz="4" w:space="0" w:color="auto"/>
            </w:tcBorders>
          </w:tcPr>
          <w:p w:rsidR="00891DF7" w:rsidRPr="00683F25" w:rsidRDefault="00891DF7" w:rsidP="00433A19">
            <w:pPr>
              <w:jc w:val="center"/>
              <w:rPr>
                <w:sz w:val="28"/>
                <w:szCs w:val="28"/>
                <w:lang w:val="uk-UA"/>
              </w:rPr>
            </w:pPr>
            <w:r>
              <w:rPr>
                <w:sz w:val="28"/>
                <w:szCs w:val="28"/>
                <w:lang w:val="uk-UA"/>
              </w:rPr>
              <w:t>5-8 кл.</w:t>
            </w:r>
          </w:p>
        </w:tc>
        <w:tc>
          <w:tcPr>
            <w:tcW w:w="2727" w:type="dxa"/>
            <w:tcBorders>
              <w:top w:val="single" w:sz="4" w:space="0" w:color="auto"/>
              <w:left w:val="single" w:sz="4" w:space="0" w:color="auto"/>
              <w:bottom w:val="single" w:sz="4" w:space="0" w:color="auto"/>
              <w:right w:val="single" w:sz="12" w:space="0" w:color="auto"/>
            </w:tcBorders>
          </w:tcPr>
          <w:p w:rsidR="006E029B" w:rsidRDefault="006E029B" w:rsidP="00433A19">
            <w:pPr>
              <w:jc w:val="center"/>
              <w:rPr>
                <w:sz w:val="28"/>
                <w:szCs w:val="28"/>
                <w:lang w:val="uk-UA"/>
              </w:rPr>
            </w:pPr>
            <w:r>
              <w:rPr>
                <w:sz w:val="28"/>
                <w:szCs w:val="28"/>
                <w:lang w:val="uk-UA"/>
              </w:rPr>
              <w:t>вчитель образ.мистецтва</w:t>
            </w:r>
          </w:p>
          <w:p w:rsidR="00891DF7" w:rsidRPr="00683F25" w:rsidRDefault="00891DF7" w:rsidP="00433A19">
            <w:pPr>
              <w:jc w:val="center"/>
              <w:rPr>
                <w:sz w:val="28"/>
                <w:szCs w:val="28"/>
                <w:lang w:val="uk-UA"/>
              </w:rPr>
            </w:pPr>
            <w:r>
              <w:rPr>
                <w:sz w:val="28"/>
                <w:szCs w:val="28"/>
                <w:lang w:val="uk-UA"/>
              </w:rPr>
              <w:t>Аношенко С. В.</w:t>
            </w:r>
          </w:p>
        </w:tc>
      </w:tr>
      <w:tr w:rsidR="00891DF7" w:rsidRPr="006E029B" w:rsidTr="006E029B">
        <w:trPr>
          <w:cantSplit/>
          <w:trHeight w:val="1166"/>
        </w:trPr>
        <w:tc>
          <w:tcPr>
            <w:tcW w:w="1043" w:type="dxa"/>
            <w:vMerge/>
            <w:tcBorders>
              <w:left w:val="single" w:sz="12" w:space="0" w:color="auto"/>
              <w:bottom w:val="single" w:sz="12" w:space="0" w:color="auto"/>
            </w:tcBorders>
            <w:textDirection w:val="btLr"/>
          </w:tcPr>
          <w:p w:rsidR="00891DF7" w:rsidRPr="00683F25" w:rsidRDefault="00891DF7" w:rsidP="00433A19">
            <w:pPr>
              <w:ind w:left="113" w:right="113"/>
              <w:rPr>
                <w:sz w:val="28"/>
                <w:szCs w:val="28"/>
                <w:lang w:val="uk-UA"/>
              </w:rPr>
            </w:pPr>
          </w:p>
        </w:tc>
        <w:tc>
          <w:tcPr>
            <w:tcW w:w="521" w:type="dxa"/>
            <w:tcBorders>
              <w:top w:val="single" w:sz="4" w:space="0" w:color="auto"/>
              <w:bottom w:val="single" w:sz="12" w:space="0" w:color="auto"/>
              <w:right w:val="single" w:sz="4" w:space="0" w:color="auto"/>
            </w:tcBorders>
          </w:tcPr>
          <w:p w:rsidR="00891DF7" w:rsidRDefault="00891DF7" w:rsidP="00433A19">
            <w:pPr>
              <w:rPr>
                <w:sz w:val="28"/>
                <w:szCs w:val="28"/>
                <w:lang w:val="uk-UA"/>
              </w:rPr>
            </w:pPr>
            <w:r>
              <w:rPr>
                <w:sz w:val="28"/>
                <w:szCs w:val="28"/>
                <w:lang w:val="uk-UA"/>
              </w:rPr>
              <w:t>2</w:t>
            </w:r>
          </w:p>
        </w:tc>
        <w:tc>
          <w:tcPr>
            <w:tcW w:w="4674" w:type="dxa"/>
            <w:tcBorders>
              <w:top w:val="single" w:sz="4" w:space="0" w:color="auto"/>
              <w:left w:val="single" w:sz="4" w:space="0" w:color="auto"/>
              <w:bottom w:val="single" w:sz="12" w:space="0" w:color="auto"/>
            </w:tcBorders>
          </w:tcPr>
          <w:p w:rsidR="00891DF7" w:rsidRPr="00683F25" w:rsidRDefault="00891DF7" w:rsidP="00433A19">
            <w:pPr>
              <w:jc w:val="center"/>
              <w:rPr>
                <w:sz w:val="28"/>
                <w:szCs w:val="28"/>
              </w:rPr>
            </w:pPr>
            <w:r w:rsidRPr="00683F25">
              <w:rPr>
                <w:sz w:val="28"/>
                <w:szCs w:val="28"/>
                <w:lang w:val="uk-UA"/>
              </w:rPr>
              <w:t xml:space="preserve">Конкурс на кращий </w:t>
            </w:r>
            <w:r w:rsidRPr="00683F25">
              <w:rPr>
                <w:sz w:val="28"/>
                <w:szCs w:val="28"/>
              </w:rPr>
              <w:t>літературний  твір,  на  тему</w:t>
            </w:r>
          </w:p>
          <w:p w:rsidR="00891DF7" w:rsidRPr="00683F25" w:rsidRDefault="00891DF7" w:rsidP="00433A19">
            <w:pPr>
              <w:jc w:val="center"/>
              <w:rPr>
                <w:sz w:val="28"/>
                <w:szCs w:val="28"/>
                <w:lang w:val="uk-UA"/>
              </w:rPr>
            </w:pPr>
            <w:r w:rsidRPr="00683F25">
              <w:rPr>
                <w:sz w:val="28"/>
                <w:szCs w:val="28"/>
              </w:rPr>
              <w:t>« Права  очима  дітей»</w:t>
            </w:r>
          </w:p>
        </w:tc>
        <w:tc>
          <w:tcPr>
            <w:tcW w:w="1100" w:type="dxa"/>
            <w:tcBorders>
              <w:top w:val="single" w:sz="4" w:space="0" w:color="auto"/>
              <w:bottom w:val="single" w:sz="12" w:space="0" w:color="auto"/>
              <w:right w:val="single" w:sz="4" w:space="0" w:color="auto"/>
            </w:tcBorders>
          </w:tcPr>
          <w:p w:rsidR="00891DF7" w:rsidRPr="00683F25" w:rsidRDefault="00891DF7" w:rsidP="00433A19">
            <w:pPr>
              <w:jc w:val="center"/>
              <w:rPr>
                <w:sz w:val="28"/>
                <w:szCs w:val="28"/>
                <w:lang w:val="uk-UA"/>
              </w:rPr>
            </w:pPr>
            <w:r>
              <w:rPr>
                <w:sz w:val="28"/>
                <w:szCs w:val="28"/>
                <w:lang w:val="uk-UA"/>
              </w:rPr>
              <w:t>10 - 11 кл.</w:t>
            </w:r>
          </w:p>
        </w:tc>
        <w:tc>
          <w:tcPr>
            <w:tcW w:w="2727" w:type="dxa"/>
            <w:tcBorders>
              <w:top w:val="single" w:sz="4" w:space="0" w:color="auto"/>
              <w:left w:val="single" w:sz="4" w:space="0" w:color="auto"/>
              <w:bottom w:val="single" w:sz="12" w:space="0" w:color="auto"/>
              <w:right w:val="single" w:sz="12" w:space="0" w:color="auto"/>
            </w:tcBorders>
          </w:tcPr>
          <w:p w:rsidR="00891DF7" w:rsidRDefault="006E029B" w:rsidP="00433A19">
            <w:pPr>
              <w:jc w:val="center"/>
              <w:rPr>
                <w:sz w:val="28"/>
                <w:szCs w:val="28"/>
                <w:lang w:val="uk-UA"/>
              </w:rPr>
            </w:pPr>
            <w:r>
              <w:rPr>
                <w:sz w:val="28"/>
                <w:szCs w:val="28"/>
                <w:lang w:val="uk-UA"/>
              </w:rPr>
              <w:t xml:space="preserve">вчитель правознавства </w:t>
            </w:r>
            <w:r w:rsidR="00891DF7">
              <w:rPr>
                <w:sz w:val="28"/>
                <w:szCs w:val="28"/>
                <w:lang w:val="uk-UA"/>
              </w:rPr>
              <w:t xml:space="preserve">Дзяба І.Л., </w:t>
            </w:r>
            <w:r>
              <w:rPr>
                <w:sz w:val="28"/>
                <w:szCs w:val="28"/>
                <w:lang w:val="uk-UA"/>
              </w:rPr>
              <w:t xml:space="preserve">вчитель укр.мови </w:t>
            </w:r>
            <w:r w:rsidR="00891DF7">
              <w:rPr>
                <w:sz w:val="28"/>
                <w:szCs w:val="28"/>
                <w:lang w:val="uk-UA"/>
              </w:rPr>
              <w:t>Ісак Т.В.</w:t>
            </w:r>
          </w:p>
        </w:tc>
      </w:tr>
      <w:tr w:rsidR="00891DF7" w:rsidRPr="00877CE7" w:rsidTr="006E029B">
        <w:trPr>
          <w:cantSplit/>
          <w:trHeight w:val="568"/>
        </w:trPr>
        <w:tc>
          <w:tcPr>
            <w:tcW w:w="1043" w:type="dxa"/>
            <w:vMerge w:val="restart"/>
            <w:tcBorders>
              <w:top w:val="single" w:sz="12" w:space="0" w:color="auto"/>
              <w:left w:val="single" w:sz="12" w:space="0" w:color="auto"/>
            </w:tcBorders>
            <w:textDirection w:val="btLr"/>
          </w:tcPr>
          <w:p w:rsidR="00891DF7" w:rsidRDefault="00891DF7" w:rsidP="00433A19">
            <w:pPr>
              <w:ind w:left="113" w:right="113"/>
              <w:rPr>
                <w:sz w:val="28"/>
                <w:szCs w:val="28"/>
                <w:lang w:val="uk-UA"/>
              </w:rPr>
            </w:pPr>
            <w:r>
              <w:rPr>
                <w:sz w:val="28"/>
                <w:szCs w:val="28"/>
                <w:lang w:val="uk-UA"/>
              </w:rPr>
              <w:t xml:space="preserve">  Вівторок</w:t>
            </w:r>
          </w:p>
          <w:p w:rsidR="00891DF7" w:rsidRPr="00683F25" w:rsidRDefault="00891DF7" w:rsidP="00433A19">
            <w:pPr>
              <w:ind w:left="113" w:right="113"/>
              <w:rPr>
                <w:sz w:val="28"/>
                <w:szCs w:val="28"/>
                <w:lang w:val="uk-UA"/>
              </w:rPr>
            </w:pPr>
            <w:r>
              <w:rPr>
                <w:sz w:val="28"/>
                <w:szCs w:val="28"/>
                <w:lang w:val="uk-UA"/>
              </w:rPr>
              <w:t xml:space="preserve">     09.12</w:t>
            </w:r>
          </w:p>
        </w:tc>
        <w:tc>
          <w:tcPr>
            <w:tcW w:w="521" w:type="dxa"/>
            <w:tcBorders>
              <w:top w:val="single" w:sz="12" w:space="0" w:color="auto"/>
              <w:bottom w:val="single" w:sz="4" w:space="0" w:color="auto"/>
              <w:right w:val="single" w:sz="4" w:space="0" w:color="auto"/>
            </w:tcBorders>
          </w:tcPr>
          <w:p w:rsidR="00891DF7" w:rsidRPr="00683F25" w:rsidRDefault="00891DF7" w:rsidP="00433A19">
            <w:pPr>
              <w:rPr>
                <w:sz w:val="28"/>
                <w:szCs w:val="28"/>
                <w:lang w:val="uk-UA"/>
              </w:rPr>
            </w:pPr>
            <w:r>
              <w:rPr>
                <w:sz w:val="28"/>
                <w:szCs w:val="28"/>
                <w:lang w:val="uk-UA"/>
              </w:rPr>
              <w:t>1</w:t>
            </w:r>
          </w:p>
        </w:tc>
        <w:tc>
          <w:tcPr>
            <w:tcW w:w="4674" w:type="dxa"/>
            <w:tcBorders>
              <w:top w:val="single" w:sz="12" w:space="0" w:color="auto"/>
              <w:left w:val="single" w:sz="4" w:space="0" w:color="auto"/>
              <w:bottom w:val="single" w:sz="4" w:space="0" w:color="auto"/>
            </w:tcBorders>
          </w:tcPr>
          <w:p w:rsidR="00891DF7" w:rsidRPr="00683F25" w:rsidRDefault="00891DF7" w:rsidP="00433A19">
            <w:pPr>
              <w:jc w:val="center"/>
              <w:rPr>
                <w:sz w:val="28"/>
                <w:szCs w:val="28"/>
                <w:lang w:val="uk-UA"/>
              </w:rPr>
            </w:pPr>
            <w:r w:rsidRPr="00B70647">
              <w:rPr>
                <w:sz w:val="28"/>
                <w:szCs w:val="28"/>
                <w:lang w:val="uk-UA"/>
              </w:rPr>
              <w:t>Вікторина " Ти маєш право"</w:t>
            </w:r>
          </w:p>
        </w:tc>
        <w:tc>
          <w:tcPr>
            <w:tcW w:w="1100" w:type="dxa"/>
            <w:tcBorders>
              <w:top w:val="single" w:sz="12" w:space="0" w:color="auto"/>
              <w:bottom w:val="single" w:sz="4" w:space="0" w:color="auto"/>
              <w:right w:val="single" w:sz="4" w:space="0" w:color="auto"/>
            </w:tcBorders>
          </w:tcPr>
          <w:p w:rsidR="00891DF7" w:rsidRPr="00683F25" w:rsidRDefault="00891DF7" w:rsidP="00433A19">
            <w:pPr>
              <w:jc w:val="center"/>
              <w:rPr>
                <w:sz w:val="28"/>
                <w:szCs w:val="28"/>
                <w:lang w:val="uk-UA"/>
              </w:rPr>
            </w:pPr>
            <w:r>
              <w:rPr>
                <w:sz w:val="28"/>
                <w:szCs w:val="28"/>
                <w:lang w:val="uk-UA"/>
              </w:rPr>
              <w:t>2 - б кл.</w:t>
            </w:r>
          </w:p>
        </w:tc>
        <w:tc>
          <w:tcPr>
            <w:tcW w:w="2727" w:type="dxa"/>
            <w:tcBorders>
              <w:top w:val="single" w:sz="12" w:space="0" w:color="auto"/>
              <w:left w:val="single" w:sz="4" w:space="0" w:color="auto"/>
              <w:bottom w:val="single" w:sz="4" w:space="0" w:color="auto"/>
              <w:right w:val="single" w:sz="12" w:space="0" w:color="auto"/>
            </w:tcBorders>
          </w:tcPr>
          <w:p w:rsidR="00891DF7" w:rsidRPr="00683F25" w:rsidRDefault="006E029B" w:rsidP="00433A19">
            <w:pPr>
              <w:jc w:val="center"/>
              <w:rPr>
                <w:sz w:val="28"/>
                <w:szCs w:val="28"/>
                <w:lang w:val="uk-UA"/>
              </w:rPr>
            </w:pPr>
            <w:r>
              <w:rPr>
                <w:sz w:val="28"/>
                <w:szCs w:val="28"/>
                <w:lang w:val="uk-UA"/>
              </w:rPr>
              <w:t xml:space="preserve">вчитель правознавства </w:t>
            </w:r>
            <w:r w:rsidR="00891DF7">
              <w:rPr>
                <w:sz w:val="28"/>
                <w:szCs w:val="28"/>
                <w:lang w:val="uk-UA"/>
              </w:rPr>
              <w:t>Дзяба І.Л.,</w:t>
            </w:r>
          </w:p>
        </w:tc>
      </w:tr>
      <w:tr w:rsidR="00891DF7" w:rsidRPr="00683F25" w:rsidTr="006E029B">
        <w:trPr>
          <w:cantSplit/>
          <w:trHeight w:val="548"/>
        </w:trPr>
        <w:tc>
          <w:tcPr>
            <w:tcW w:w="1043" w:type="dxa"/>
            <w:vMerge/>
            <w:tcBorders>
              <w:left w:val="single" w:sz="12" w:space="0" w:color="auto"/>
            </w:tcBorders>
            <w:textDirection w:val="btLr"/>
          </w:tcPr>
          <w:p w:rsidR="00891DF7" w:rsidRDefault="00891DF7" w:rsidP="00433A19">
            <w:pPr>
              <w:ind w:left="113" w:right="113"/>
              <w:rPr>
                <w:sz w:val="28"/>
                <w:szCs w:val="28"/>
                <w:lang w:val="uk-UA"/>
              </w:rPr>
            </w:pPr>
          </w:p>
        </w:tc>
        <w:tc>
          <w:tcPr>
            <w:tcW w:w="521" w:type="dxa"/>
            <w:tcBorders>
              <w:top w:val="single" w:sz="4" w:space="0" w:color="auto"/>
              <w:bottom w:val="single" w:sz="4" w:space="0" w:color="auto"/>
              <w:right w:val="single" w:sz="4" w:space="0" w:color="auto"/>
            </w:tcBorders>
          </w:tcPr>
          <w:p w:rsidR="00891DF7" w:rsidRDefault="00891DF7" w:rsidP="00433A19">
            <w:pPr>
              <w:rPr>
                <w:sz w:val="28"/>
                <w:szCs w:val="28"/>
                <w:lang w:val="uk-UA"/>
              </w:rPr>
            </w:pPr>
            <w:r>
              <w:rPr>
                <w:sz w:val="28"/>
                <w:szCs w:val="28"/>
                <w:lang w:val="uk-UA"/>
              </w:rPr>
              <w:t>2</w:t>
            </w:r>
          </w:p>
        </w:tc>
        <w:tc>
          <w:tcPr>
            <w:tcW w:w="4674" w:type="dxa"/>
            <w:tcBorders>
              <w:top w:val="single" w:sz="4" w:space="0" w:color="auto"/>
              <w:left w:val="single" w:sz="4" w:space="0" w:color="auto"/>
              <w:bottom w:val="single" w:sz="4" w:space="0" w:color="auto"/>
            </w:tcBorders>
          </w:tcPr>
          <w:p w:rsidR="00891DF7" w:rsidRPr="008E0DD2" w:rsidRDefault="00891DF7" w:rsidP="00433A19">
            <w:pPr>
              <w:jc w:val="center"/>
              <w:rPr>
                <w:sz w:val="28"/>
                <w:szCs w:val="28"/>
                <w:lang w:val="uk-UA"/>
              </w:rPr>
            </w:pPr>
            <w:r>
              <w:rPr>
                <w:sz w:val="28"/>
                <w:szCs w:val="28"/>
                <w:lang w:val="uk-UA"/>
              </w:rPr>
              <w:t>Книжкова виставка " Про права дитини"</w:t>
            </w:r>
          </w:p>
        </w:tc>
        <w:tc>
          <w:tcPr>
            <w:tcW w:w="1100" w:type="dxa"/>
            <w:tcBorders>
              <w:top w:val="single" w:sz="4" w:space="0" w:color="auto"/>
              <w:bottom w:val="single" w:sz="4" w:space="0" w:color="auto"/>
              <w:right w:val="single" w:sz="4" w:space="0" w:color="auto"/>
            </w:tcBorders>
          </w:tcPr>
          <w:p w:rsidR="00891DF7" w:rsidRPr="00683F25" w:rsidRDefault="00891DF7" w:rsidP="00433A19">
            <w:pPr>
              <w:jc w:val="center"/>
              <w:rPr>
                <w:sz w:val="28"/>
                <w:szCs w:val="28"/>
                <w:lang w:val="uk-UA"/>
              </w:rPr>
            </w:pPr>
            <w:r>
              <w:rPr>
                <w:sz w:val="28"/>
                <w:szCs w:val="28"/>
                <w:lang w:val="uk-UA"/>
              </w:rPr>
              <w:t>1-11 кл.</w:t>
            </w:r>
          </w:p>
        </w:tc>
        <w:tc>
          <w:tcPr>
            <w:tcW w:w="2727" w:type="dxa"/>
            <w:tcBorders>
              <w:top w:val="single" w:sz="4" w:space="0" w:color="auto"/>
              <w:left w:val="single" w:sz="4" w:space="0" w:color="auto"/>
              <w:bottom w:val="single" w:sz="4" w:space="0" w:color="auto"/>
              <w:right w:val="single" w:sz="12" w:space="0" w:color="auto"/>
            </w:tcBorders>
          </w:tcPr>
          <w:p w:rsidR="00891DF7" w:rsidRPr="00683F25" w:rsidRDefault="006E029B" w:rsidP="00433A19">
            <w:pPr>
              <w:jc w:val="center"/>
              <w:rPr>
                <w:sz w:val="28"/>
                <w:szCs w:val="28"/>
                <w:lang w:val="uk-UA"/>
              </w:rPr>
            </w:pPr>
            <w:r>
              <w:rPr>
                <w:sz w:val="28"/>
                <w:szCs w:val="28"/>
                <w:lang w:val="uk-UA"/>
              </w:rPr>
              <w:t xml:space="preserve">Бібіліотекар </w:t>
            </w:r>
            <w:r w:rsidR="00891DF7">
              <w:rPr>
                <w:sz w:val="28"/>
                <w:szCs w:val="28"/>
                <w:lang w:val="uk-UA"/>
              </w:rPr>
              <w:t>Труляєва Т.М.</w:t>
            </w:r>
          </w:p>
        </w:tc>
      </w:tr>
      <w:tr w:rsidR="00891DF7" w:rsidRPr="006E029B" w:rsidTr="006E029B">
        <w:trPr>
          <w:cantSplit/>
          <w:trHeight w:val="391"/>
        </w:trPr>
        <w:tc>
          <w:tcPr>
            <w:tcW w:w="1043" w:type="dxa"/>
            <w:vMerge/>
            <w:tcBorders>
              <w:left w:val="single" w:sz="12" w:space="0" w:color="auto"/>
              <w:bottom w:val="single" w:sz="12" w:space="0" w:color="auto"/>
            </w:tcBorders>
            <w:textDirection w:val="btLr"/>
          </w:tcPr>
          <w:p w:rsidR="00891DF7" w:rsidRDefault="00891DF7" w:rsidP="00433A19">
            <w:pPr>
              <w:ind w:left="113" w:right="113"/>
              <w:rPr>
                <w:sz w:val="28"/>
                <w:szCs w:val="28"/>
                <w:lang w:val="uk-UA"/>
              </w:rPr>
            </w:pPr>
          </w:p>
        </w:tc>
        <w:tc>
          <w:tcPr>
            <w:tcW w:w="521" w:type="dxa"/>
            <w:tcBorders>
              <w:top w:val="single" w:sz="4" w:space="0" w:color="auto"/>
              <w:bottom w:val="single" w:sz="4" w:space="0" w:color="auto"/>
              <w:right w:val="single" w:sz="4" w:space="0" w:color="auto"/>
            </w:tcBorders>
          </w:tcPr>
          <w:p w:rsidR="00891DF7" w:rsidRDefault="00891DF7" w:rsidP="00433A19">
            <w:pPr>
              <w:rPr>
                <w:sz w:val="28"/>
                <w:szCs w:val="28"/>
                <w:lang w:val="uk-UA"/>
              </w:rPr>
            </w:pPr>
            <w:r>
              <w:rPr>
                <w:sz w:val="28"/>
                <w:szCs w:val="28"/>
                <w:lang w:val="uk-UA"/>
              </w:rPr>
              <w:t>3</w:t>
            </w:r>
          </w:p>
        </w:tc>
        <w:tc>
          <w:tcPr>
            <w:tcW w:w="4674" w:type="dxa"/>
            <w:tcBorders>
              <w:top w:val="single" w:sz="4" w:space="0" w:color="auto"/>
              <w:left w:val="single" w:sz="4" w:space="0" w:color="auto"/>
              <w:bottom w:val="single" w:sz="12" w:space="0" w:color="auto"/>
            </w:tcBorders>
          </w:tcPr>
          <w:p w:rsidR="00891DF7" w:rsidRDefault="00891DF7" w:rsidP="00433A19">
            <w:pPr>
              <w:jc w:val="center"/>
              <w:rPr>
                <w:sz w:val="28"/>
                <w:szCs w:val="28"/>
                <w:lang w:val="uk-UA"/>
              </w:rPr>
            </w:pPr>
            <w:r>
              <w:rPr>
                <w:sz w:val="28"/>
                <w:szCs w:val="28"/>
                <w:lang w:val="uk-UA"/>
              </w:rPr>
              <w:t>Брейн - ринг "Битва титанів"</w:t>
            </w:r>
          </w:p>
        </w:tc>
        <w:tc>
          <w:tcPr>
            <w:tcW w:w="1100" w:type="dxa"/>
            <w:tcBorders>
              <w:top w:val="single" w:sz="4" w:space="0" w:color="auto"/>
              <w:bottom w:val="single" w:sz="12" w:space="0" w:color="auto"/>
              <w:right w:val="single" w:sz="4" w:space="0" w:color="auto"/>
            </w:tcBorders>
          </w:tcPr>
          <w:p w:rsidR="00891DF7" w:rsidRDefault="00891DF7" w:rsidP="00433A19">
            <w:pPr>
              <w:jc w:val="center"/>
              <w:rPr>
                <w:sz w:val="28"/>
                <w:szCs w:val="28"/>
                <w:lang w:val="uk-UA"/>
              </w:rPr>
            </w:pPr>
            <w:r>
              <w:rPr>
                <w:sz w:val="28"/>
                <w:szCs w:val="28"/>
                <w:lang w:val="uk-UA"/>
              </w:rPr>
              <w:t>10-11 кл.</w:t>
            </w:r>
          </w:p>
        </w:tc>
        <w:tc>
          <w:tcPr>
            <w:tcW w:w="2727" w:type="dxa"/>
            <w:tcBorders>
              <w:top w:val="single" w:sz="4" w:space="0" w:color="auto"/>
              <w:left w:val="single" w:sz="4" w:space="0" w:color="auto"/>
              <w:bottom w:val="single" w:sz="12" w:space="0" w:color="auto"/>
              <w:right w:val="single" w:sz="12" w:space="0" w:color="auto"/>
            </w:tcBorders>
          </w:tcPr>
          <w:p w:rsidR="00891DF7" w:rsidRDefault="006E029B" w:rsidP="00433A19">
            <w:pPr>
              <w:jc w:val="center"/>
              <w:rPr>
                <w:sz w:val="28"/>
                <w:szCs w:val="28"/>
                <w:lang w:val="uk-UA"/>
              </w:rPr>
            </w:pPr>
            <w:r>
              <w:rPr>
                <w:sz w:val="28"/>
                <w:szCs w:val="28"/>
                <w:lang w:val="uk-UA"/>
              </w:rPr>
              <w:t xml:space="preserve">вчитель правознавства </w:t>
            </w:r>
            <w:r w:rsidR="00891DF7">
              <w:rPr>
                <w:sz w:val="28"/>
                <w:szCs w:val="28"/>
                <w:lang w:val="uk-UA"/>
              </w:rPr>
              <w:t>Дзяба І.Л.</w:t>
            </w:r>
          </w:p>
        </w:tc>
      </w:tr>
      <w:tr w:rsidR="00891DF7" w:rsidRPr="00683F25" w:rsidTr="006E029B">
        <w:trPr>
          <w:cantSplit/>
          <w:trHeight w:val="454"/>
        </w:trPr>
        <w:tc>
          <w:tcPr>
            <w:tcW w:w="1043" w:type="dxa"/>
            <w:vMerge w:val="restart"/>
            <w:tcBorders>
              <w:top w:val="single" w:sz="12" w:space="0" w:color="auto"/>
              <w:left w:val="single" w:sz="12" w:space="0" w:color="auto"/>
            </w:tcBorders>
            <w:textDirection w:val="btLr"/>
          </w:tcPr>
          <w:p w:rsidR="00891DF7" w:rsidRDefault="00891DF7" w:rsidP="00433A19">
            <w:pPr>
              <w:ind w:left="113" w:right="113"/>
              <w:rPr>
                <w:sz w:val="28"/>
                <w:szCs w:val="28"/>
                <w:lang w:val="uk-UA"/>
              </w:rPr>
            </w:pPr>
            <w:r>
              <w:rPr>
                <w:sz w:val="28"/>
                <w:szCs w:val="28"/>
                <w:lang w:val="uk-UA"/>
              </w:rPr>
              <w:t xml:space="preserve">              Середа </w:t>
            </w:r>
          </w:p>
          <w:p w:rsidR="00891DF7" w:rsidRPr="00683F25" w:rsidRDefault="00891DF7" w:rsidP="00433A19">
            <w:pPr>
              <w:ind w:left="113" w:right="113"/>
              <w:rPr>
                <w:sz w:val="28"/>
                <w:szCs w:val="28"/>
                <w:lang w:val="uk-UA"/>
              </w:rPr>
            </w:pPr>
            <w:r>
              <w:rPr>
                <w:sz w:val="28"/>
                <w:szCs w:val="28"/>
                <w:lang w:val="uk-UA"/>
              </w:rPr>
              <w:t xml:space="preserve">               10.12</w:t>
            </w:r>
          </w:p>
        </w:tc>
        <w:tc>
          <w:tcPr>
            <w:tcW w:w="521" w:type="dxa"/>
            <w:tcBorders>
              <w:top w:val="single" w:sz="12" w:space="0" w:color="auto"/>
              <w:bottom w:val="single" w:sz="4" w:space="0" w:color="auto"/>
              <w:right w:val="single" w:sz="4" w:space="0" w:color="auto"/>
            </w:tcBorders>
          </w:tcPr>
          <w:p w:rsidR="00891DF7" w:rsidRPr="00683F25" w:rsidRDefault="00891DF7" w:rsidP="00433A19">
            <w:pPr>
              <w:rPr>
                <w:sz w:val="28"/>
                <w:szCs w:val="28"/>
                <w:lang w:val="uk-UA"/>
              </w:rPr>
            </w:pPr>
            <w:r>
              <w:rPr>
                <w:sz w:val="28"/>
                <w:szCs w:val="28"/>
                <w:lang w:val="uk-UA"/>
              </w:rPr>
              <w:t>1</w:t>
            </w:r>
          </w:p>
        </w:tc>
        <w:tc>
          <w:tcPr>
            <w:tcW w:w="4674" w:type="dxa"/>
            <w:tcBorders>
              <w:top w:val="single" w:sz="12" w:space="0" w:color="auto"/>
              <w:left w:val="single" w:sz="4" w:space="0" w:color="auto"/>
              <w:bottom w:val="single" w:sz="4" w:space="0" w:color="auto"/>
            </w:tcBorders>
          </w:tcPr>
          <w:p w:rsidR="00891DF7" w:rsidRPr="00877CE7" w:rsidRDefault="00891DF7" w:rsidP="00433A19">
            <w:pPr>
              <w:jc w:val="center"/>
              <w:rPr>
                <w:b/>
                <w:sz w:val="28"/>
                <w:szCs w:val="28"/>
                <w:lang w:val="uk-UA"/>
              </w:rPr>
            </w:pPr>
            <w:r w:rsidRPr="00877CE7">
              <w:rPr>
                <w:b/>
                <w:sz w:val="28"/>
                <w:szCs w:val="28"/>
                <w:lang w:val="uk-UA"/>
              </w:rPr>
              <w:t>Єдиний Всеукраїнський  урок  "Права   людини"</w:t>
            </w:r>
          </w:p>
        </w:tc>
        <w:tc>
          <w:tcPr>
            <w:tcW w:w="1100" w:type="dxa"/>
            <w:tcBorders>
              <w:top w:val="single" w:sz="12" w:space="0" w:color="auto"/>
              <w:bottom w:val="single" w:sz="4" w:space="0" w:color="auto"/>
              <w:right w:val="single" w:sz="4" w:space="0" w:color="auto"/>
            </w:tcBorders>
          </w:tcPr>
          <w:p w:rsidR="00891DF7" w:rsidRPr="00683F25" w:rsidRDefault="00891DF7" w:rsidP="00433A19">
            <w:pPr>
              <w:jc w:val="center"/>
              <w:rPr>
                <w:sz w:val="28"/>
                <w:szCs w:val="28"/>
                <w:lang w:val="uk-UA"/>
              </w:rPr>
            </w:pPr>
            <w:r>
              <w:rPr>
                <w:sz w:val="28"/>
                <w:szCs w:val="28"/>
                <w:lang w:val="uk-UA"/>
              </w:rPr>
              <w:t>1 - 11 кл.</w:t>
            </w:r>
          </w:p>
        </w:tc>
        <w:tc>
          <w:tcPr>
            <w:tcW w:w="2727" w:type="dxa"/>
            <w:tcBorders>
              <w:top w:val="single" w:sz="12" w:space="0" w:color="auto"/>
              <w:left w:val="single" w:sz="4" w:space="0" w:color="auto"/>
              <w:bottom w:val="single" w:sz="4" w:space="0" w:color="auto"/>
              <w:right w:val="single" w:sz="12" w:space="0" w:color="auto"/>
            </w:tcBorders>
          </w:tcPr>
          <w:p w:rsidR="00891DF7" w:rsidRPr="00683F25" w:rsidRDefault="00891DF7" w:rsidP="00433A19">
            <w:pPr>
              <w:jc w:val="center"/>
              <w:rPr>
                <w:sz w:val="28"/>
                <w:szCs w:val="28"/>
                <w:lang w:val="uk-UA"/>
              </w:rPr>
            </w:pPr>
            <w:r>
              <w:rPr>
                <w:sz w:val="28"/>
                <w:szCs w:val="28"/>
                <w:lang w:val="uk-UA"/>
              </w:rPr>
              <w:t>Класні керівники, та класоводи</w:t>
            </w:r>
          </w:p>
        </w:tc>
      </w:tr>
      <w:tr w:rsidR="00891DF7" w:rsidRPr="006E029B" w:rsidTr="006E029B">
        <w:trPr>
          <w:cantSplit/>
          <w:trHeight w:val="1171"/>
        </w:trPr>
        <w:tc>
          <w:tcPr>
            <w:tcW w:w="1043" w:type="dxa"/>
            <w:vMerge/>
            <w:tcBorders>
              <w:left w:val="single" w:sz="12" w:space="0" w:color="auto"/>
            </w:tcBorders>
            <w:textDirection w:val="btLr"/>
          </w:tcPr>
          <w:p w:rsidR="00891DF7" w:rsidRDefault="00891DF7" w:rsidP="00433A19">
            <w:pPr>
              <w:ind w:left="113" w:right="113"/>
              <w:rPr>
                <w:sz w:val="28"/>
                <w:szCs w:val="28"/>
                <w:lang w:val="uk-UA"/>
              </w:rPr>
            </w:pPr>
          </w:p>
        </w:tc>
        <w:tc>
          <w:tcPr>
            <w:tcW w:w="521" w:type="dxa"/>
            <w:tcBorders>
              <w:top w:val="single" w:sz="4" w:space="0" w:color="auto"/>
              <w:bottom w:val="single" w:sz="4" w:space="0" w:color="auto"/>
              <w:right w:val="single" w:sz="4" w:space="0" w:color="auto"/>
            </w:tcBorders>
          </w:tcPr>
          <w:p w:rsidR="00891DF7" w:rsidRDefault="00891DF7" w:rsidP="00433A19">
            <w:pPr>
              <w:rPr>
                <w:sz w:val="28"/>
                <w:szCs w:val="28"/>
                <w:lang w:val="uk-UA"/>
              </w:rPr>
            </w:pPr>
            <w:r>
              <w:rPr>
                <w:sz w:val="28"/>
                <w:szCs w:val="28"/>
                <w:lang w:val="uk-UA"/>
              </w:rPr>
              <w:t>2</w:t>
            </w:r>
          </w:p>
        </w:tc>
        <w:tc>
          <w:tcPr>
            <w:tcW w:w="4674" w:type="dxa"/>
            <w:tcBorders>
              <w:top w:val="single" w:sz="4" w:space="0" w:color="auto"/>
              <w:left w:val="single" w:sz="4" w:space="0" w:color="auto"/>
              <w:bottom w:val="single" w:sz="4" w:space="0" w:color="auto"/>
            </w:tcBorders>
          </w:tcPr>
          <w:p w:rsidR="00891DF7" w:rsidRPr="008E0DD2" w:rsidRDefault="00891DF7" w:rsidP="00433A19">
            <w:pPr>
              <w:jc w:val="center"/>
              <w:rPr>
                <w:i/>
                <w:sz w:val="28"/>
                <w:szCs w:val="28"/>
                <w:lang w:val="uk-UA"/>
              </w:rPr>
            </w:pPr>
            <w:r w:rsidRPr="008E0DD2">
              <w:rPr>
                <w:sz w:val="28"/>
                <w:szCs w:val="28"/>
              </w:rPr>
              <w:t>Бесіда  « Закони  й  правоохоронні  органи»</w:t>
            </w:r>
            <w:r>
              <w:rPr>
                <w:sz w:val="28"/>
                <w:szCs w:val="28"/>
                <w:lang w:val="uk-UA"/>
              </w:rPr>
              <w:t xml:space="preserve">  (</w:t>
            </w:r>
            <w:r>
              <w:rPr>
                <w:i/>
                <w:sz w:val="28"/>
                <w:szCs w:val="28"/>
                <w:lang w:val="uk-UA"/>
              </w:rPr>
              <w:t>зустріч з представником  правоохоронних органів)</w:t>
            </w:r>
          </w:p>
        </w:tc>
        <w:tc>
          <w:tcPr>
            <w:tcW w:w="1100" w:type="dxa"/>
            <w:tcBorders>
              <w:top w:val="single" w:sz="4" w:space="0" w:color="auto"/>
              <w:bottom w:val="single" w:sz="4" w:space="0" w:color="auto"/>
              <w:right w:val="single" w:sz="4" w:space="0" w:color="auto"/>
            </w:tcBorders>
          </w:tcPr>
          <w:p w:rsidR="00891DF7" w:rsidRPr="00683F25" w:rsidRDefault="00891DF7" w:rsidP="00433A19">
            <w:pPr>
              <w:jc w:val="center"/>
              <w:rPr>
                <w:sz w:val="28"/>
                <w:szCs w:val="28"/>
                <w:lang w:val="uk-UA"/>
              </w:rPr>
            </w:pPr>
            <w:r>
              <w:rPr>
                <w:sz w:val="28"/>
                <w:szCs w:val="28"/>
                <w:lang w:val="uk-UA"/>
              </w:rPr>
              <w:t>8-10 кл.</w:t>
            </w:r>
          </w:p>
        </w:tc>
        <w:tc>
          <w:tcPr>
            <w:tcW w:w="2727" w:type="dxa"/>
            <w:tcBorders>
              <w:top w:val="single" w:sz="4" w:space="0" w:color="auto"/>
              <w:left w:val="single" w:sz="4" w:space="0" w:color="auto"/>
              <w:bottom w:val="single" w:sz="4" w:space="0" w:color="auto"/>
              <w:right w:val="single" w:sz="12" w:space="0" w:color="auto"/>
            </w:tcBorders>
          </w:tcPr>
          <w:p w:rsidR="00891DF7" w:rsidRPr="00683F25" w:rsidRDefault="006E029B" w:rsidP="00433A19">
            <w:pPr>
              <w:jc w:val="center"/>
              <w:rPr>
                <w:sz w:val="28"/>
                <w:szCs w:val="28"/>
                <w:lang w:val="uk-UA"/>
              </w:rPr>
            </w:pPr>
            <w:r>
              <w:rPr>
                <w:sz w:val="28"/>
                <w:szCs w:val="28"/>
                <w:lang w:val="uk-UA"/>
              </w:rPr>
              <w:t xml:space="preserve">вчитель правознавства </w:t>
            </w:r>
            <w:r w:rsidR="00891DF7">
              <w:rPr>
                <w:sz w:val="28"/>
                <w:szCs w:val="28"/>
                <w:lang w:val="uk-UA"/>
              </w:rPr>
              <w:t>Дзяба І.Л.</w:t>
            </w:r>
          </w:p>
        </w:tc>
      </w:tr>
      <w:tr w:rsidR="00891DF7" w:rsidRPr="00683F25" w:rsidTr="006E029B">
        <w:trPr>
          <w:cantSplit/>
          <w:trHeight w:val="405"/>
        </w:trPr>
        <w:tc>
          <w:tcPr>
            <w:tcW w:w="1043" w:type="dxa"/>
            <w:vMerge/>
            <w:tcBorders>
              <w:left w:val="single" w:sz="12" w:space="0" w:color="auto"/>
              <w:bottom w:val="single" w:sz="12" w:space="0" w:color="auto"/>
            </w:tcBorders>
            <w:textDirection w:val="btLr"/>
          </w:tcPr>
          <w:p w:rsidR="00891DF7" w:rsidRDefault="00891DF7" w:rsidP="00433A19">
            <w:pPr>
              <w:ind w:left="113" w:right="113"/>
              <w:rPr>
                <w:sz w:val="28"/>
                <w:szCs w:val="28"/>
                <w:lang w:val="uk-UA"/>
              </w:rPr>
            </w:pPr>
          </w:p>
        </w:tc>
        <w:tc>
          <w:tcPr>
            <w:tcW w:w="521" w:type="dxa"/>
            <w:tcBorders>
              <w:top w:val="single" w:sz="4" w:space="0" w:color="auto"/>
              <w:bottom w:val="single" w:sz="12" w:space="0" w:color="auto"/>
              <w:right w:val="single" w:sz="4" w:space="0" w:color="auto"/>
            </w:tcBorders>
          </w:tcPr>
          <w:p w:rsidR="00891DF7" w:rsidRDefault="00891DF7" w:rsidP="00433A19">
            <w:pPr>
              <w:rPr>
                <w:sz w:val="28"/>
                <w:szCs w:val="28"/>
                <w:lang w:val="uk-UA"/>
              </w:rPr>
            </w:pPr>
            <w:r>
              <w:rPr>
                <w:sz w:val="28"/>
                <w:szCs w:val="28"/>
                <w:lang w:val="uk-UA"/>
              </w:rPr>
              <w:t>3</w:t>
            </w:r>
          </w:p>
        </w:tc>
        <w:tc>
          <w:tcPr>
            <w:tcW w:w="4674" w:type="dxa"/>
            <w:tcBorders>
              <w:top w:val="single" w:sz="4" w:space="0" w:color="auto"/>
              <w:left w:val="single" w:sz="4" w:space="0" w:color="auto"/>
              <w:bottom w:val="single" w:sz="12" w:space="0" w:color="auto"/>
            </w:tcBorders>
          </w:tcPr>
          <w:p w:rsidR="00891DF7" w:rsidRPr="008E0DD2" w:rsidRDefault="00891DF7" w:rsidP="00433A19">
            <w:pPr>
              <w:jc w:val="center"/>
              <w:rPr>
                <w:sz w:val="28"/>
                <w:szCs w:val="28"/>
              </w:rPr>
            </w:pPr>
            <w:r w:rsidRPr="008E0DD2">
              <w:rPr>
                <w:sz w:val="28"/>
                <w:szCs w:val="28"/>
              </w:rPr>
              <w:t>Проведення    соціологічного  опитування</w:t>
            </w:r>
          </w:p>
          <w:p w:rsidR="00891DF7" w:rsidRPr="00B70647" w:rsidRDefault="00891DF7" w:rsidP="00433A19">
            <w:pPr>
              <w:jc w:val="center"/>
              <w:rPr>
                <w:sz w:val="28"/>
                <w:szCs w:val="28"/>
                <w:lang w:val="uk-UA"/>
              </w:rPr>
            </w:pPr>
            <w:r w:rsidRPr="008E0DD2">
              <w:rPr>
                <w:sz w:val="28"/>
                <w:szCs w:val="28"/>
              </w:rPr>
              <w:t>«Діти  та  молодь  про  свої  права»</w:t>
            </w:r>
          </w:p>
        </w:tc>
        <w:tc>
          <w:tcPr>
            <w:tcW w:w="1100" w:type="dxa"/>
            <w:tcBorders>
              <w:top w:val="single" w:sz="4" w:space="0" w:color="auto"/>
              <w:bottom w:val="single" w:sz="12" w:space="0" w:color="auto"/>
              <w:right w:val="single" w:sz="4" w:space="0" w:color="auto"/>
            </w:tcBorders>
          </w:tcPr>
          <w:p w:rsidR="00891DF7" w:rsidRDefault="00891DF7" w:rsidP="00433A19">
            <w:pPr>
              <w:jc w:val="center"/>
              <w:rPr>
                <w:sz w:val="28"/>
                <w:szCs w:val="28"/>
                <w:lang w:val="uk-UA"/>
              </w:rPr>
            </w:pPr>
            <w:r>
              <w:rPr>
                <w:sz w:val="28"/>
                <w:szCs w:val="28"/>
                <w:lang w:val="uk-UA"/>
              </w:rPr>
              <w:t>9-11 кл.</w:t>
            </w:r>
          </w:p>
        </w:tc>
        <w:tc>
          <w:tcPr>
            <w:tcW w:w="2727" w:type="dxa"/>
            <w:tcBorders>
              <w:top w:val="single" w:sz="4" w:space="0" w:color="auto"/>
              <w:left w:val="single" w:sz="4" w:space="0" w:color="auto"/>
              <w:bottom w:val="single" w:sz="12" w:space="0" w:color="auto"/>
              <w:right w:val="single" w:sz="12" w:space="0" w:color="auto"/>
            </w:tcBorders>
          </w:tcPr>
          <w:p w:rsidR="00891DF7" w:rsidRDefault="006E029B" w:rsidP="00433A19">
            <w:pPr>
              <w:jc w:val="center"/>
              <w:rPr>
                <w:sz w:val="28"/>
                <w:szCs w:val="28"/>
                <w:lang w:val="uk-UA"/>
              </w:rPr>
            </w:pPr>
            <w:r>
              <w:rPr>
                <w:sz w:val="28"/>
                <w:szCs w:val="28"/>
                <w:lang w:val="uk-UA"/>
              </w:rPr>
              <w:t xml:space="preserve">вчитель правознавства </w:t>
            </w:r>
            <w:r w:rsidR="00891DF7">
              <w:rPr>
                <w:sz w:val="28"/>
                <w:szCs w:val="28"/>
                <w:lang w:val="uk-UA"/>
              </w:rPr>
              <w:t>Дзяба І.Л.</w:t>
            </w:r>
          </w:p>
        </w:tc>
      </w:tr>
      <w:tr w:rsidR="00891DF7" w:rsidRPr="006E029B" w:rsidTr="006E029B">
        <w:trPr>
          <w:cantSplit/>
          <w:trHeight w:val="631"/>
        </w:trPr>
        <w:tc>
          <w:tcPr>
            <w:tcW w:w="1043" w:type="dxa"/>
            <w:vMerge w:val="restart"/>
            <w:tcBorders>
              <w:top w:val="single" w:sz="12" w:space="0" w:color="auto"/>
              <w:left w:val="single" w:sz="12" w:space="0" w:color="auto"/>
            </w:tcBorders>
            <w:textDirection w:val="btLr"/>
          </w:tcPr>
          <w:p w:rsidR="00891DF7" w:rsidRDefault="00891DF7" w:rsidP="00433A19">
            <w:pPr>
              <w:ind w:left="113" w:right="113"/>
              <w:rPr>
                <w:sz w:val="28"/>
                <w:szCs w:val="28"/>
                <w:lang w:val="uk-UA"/>
              </w:rPr>
            </w:pPr>
            <w:r>
              <w:rPr>
                <w:sz w:val="28"/>
                <w:szCs w:val="28"/>
                <w:lang w:val="uk-UA"/>
              </w:rPr>
              <w:t xml:space="preserve">      Четвер</w:t>
            </w:r>
          </w:p>
          <w:p w:rsidR="00891DF7" w:rsidRPr="00683F25" w:rsidRDefault="00891DF7" w:rsidP="00433A19">
            <w:pPr>
              <w:ind w:left="113" w:right="113"/>
              <w:rPr>
                <w:sz w:val="28"/>
                <w:szCs w:val="28"/>
                <w:lang w:val="uk-UA"/>
              </w:rPr>
            </w:pPr>
            <w:r>
              <w:rPr>
                <w:sz w:val="28"/>
                <w:szCs w:val="28"/>
                <w:lang w:val="uk-UA"/>
              </w:rPr>
              <w:t xml:space="preserve">       11.12</w:t>
            </w:r>
          </w:p>
        </w:tc>
        <w:tc>
          <w:tcPr>
            <w:tcW w:w="521" w:type="dxa"/>
            <w:tcBorders>
              <w:top w:val="single" w:sz="12" w:space="0" w:color="auto"/>
              <w:bottom w:val="single" w:sz="4" w:space="0" w:color="auto"/>
              <w:right w:val="single" w:sz="4" w:space="0" w:color="auto"/>
            </w:tcBorders>
          </w:tcPr>
          <w:p w:rsidR="00891DF7" w:rsidRPr="00683F25" w:rsidRDefault="00891DF7" w:rsidP="00433A19">
            <w:pPr>
              <w:rPr>
                <w:sz w:val="28"/>
                <w:szCs w:val="28"/>
                <w:lang w:val="uk-UA"/>
              </w:rPr>
            </w:pPr>
            <w:r>
              <w:rPr>
                <w:sz w:val="28"/>
                <w:szCs w:val="28"/>
                <w:lang w:val="uk-UA"/>
              </w:rPr>
              <w:t>1</w:t>
            </w:r>
          </w:p>
        </w:tc>
        <w:tc>
          <w:tcPr>
            <w:tcW w:w="4674" w:type="dxa"/>
            <w:tcBorders>
              <w:top w:val="single" w:sz="12" w:space="0" w:color="auto"/>
              <w:left w:val="single" w:sz="4" w:space="0" w:color="auto"/>
              <w:bottom w:val="single" w:sz="4" w:space="0" w:color="auto"/>
            </w:tcBorders>
          </w:tcPr>
          <w:p w:rsidR="00891DF7" w:rsidRPr="00877CE7" w:rsidRDefault="00891DF7" w:rsidP="00433A19">
            <w:pPr>
              <w:jc w:val="center"/>
              <w:rPr>
                <w:sz w:val="28"/>
                <w:szCs w:val="28"/>
                <w:lang w:val="uk-UA"/>
              </w:rPr>
            </w:pPr>
            <w:r>
              <w:rPr>
                <w:sz w:val="28"/>
                <w:szCs w:val="36"/>
                <w:lang w:val="uk-UA"/>
              </w:rPr>
              <w:t>Конкус "</w:t>
            </w:r>
            <w:r w:rsidRPr="00877CE7">
              <w:rPr>
                <w:sz w:val="28"/>
                <w:szCs w:val="36"/>
                <w:lang w:val="uk-UA"/>
              </w:rPr>
              <w:t>Міс</w:t>
            </w:r>
            <w:r>
              <w:rPr>
                <w:sz w:val="28"/>
                <w:szCs w:val="36"/>
                <w:lang w:val="uk-UA"/>
              </w:rPr>
              <w:t>тер і міс</w:t>
            </w:r>
            <w:r w:rsidRPr="00877CE7">
              <w:rPr>
                <w:sz w:val="28"/>
                <w:szCs w:val="36"/>
                <w:lang w:val="uk-UA"/>
              </w:rPr>
              <w:t xml:space="preserve"> історія</w:t>
            </w:r>
            <w:r>
              <w:rPr>
                <w:sz w:val="28"/>
                <w:szCs w:val="36"/>
                <w:lang w:val="uk-UA"/>
              </w:rPr>
              <w:t>"</w:t>
            </w:r>
          </w:p>
        </w:tc>
        <w:tc>
          <w:tcPr>
            <w:tcW w:w="1100" w:type="dxa"/>
            <w:tcBorders>
              <w:top w:val="single" w:sz="12" w:space="0" w:color="auto"/>
              <w:bottom w:val="single" w:sz="4" w:space="0" w:color="auto"/>
              <w:right w:val="single" w:sz="4" w:space="0" w:color="auto"/>
            </w:tcBorders>
          </w:tcPr>
          <w:p w:rsidR="00891DF7" w:rsidRPr="00683F25" w:rsidRDefault="00891DF7" w:rsidP="00433A19">
            <w:pPr>
              <w:jc w:val="center"/>
              <w:rPr>
                <w:sz w:val="28"/>
                <w:szCs w:val="28"/>
                <w:lang w:val="uk-UA"/>
              </w:rPr>
            </w:pPr>
            <w:r>
              <w:rPr>
                <w:sz w:val="28"/>
                <w:szCs w:val="28"/>
                <w:lang w:val="uk-UA"/>
              </w:rPr>
              <w:t>5-7 кл.</w:t>
            </w:r>
          </w:p>
        </w:tc>
        <w:tc>
          <w:tcPr>
            <w:tcW w:w="2727" w:type="dxa"/>
            <w:tcBorders>
              <w:top w:val="single" w:sz="12" w:space="0" w:color="auto"/>
              <w:left w:val="single" w:sz="4" w:space="0" w:color="auto"/>
              <w:bottom w:val="single" w:sz="4" w:space="0" w:color="auto"/>
              <w:right w:val="single" w:sz="12" w:space="0" w:color="auto"/>
            </w:tcBorders>
          </w:tcPr>
          <w:p w:rsidR="00891DF7" w:rsidRDefault="006E029B" w:rsidP="00433A19">
            <w:pPr>
              <w:jc w:val="center"/>
              <w:rPr>
                <w:sz w:val="28"/>
                <w:szCs w:val="28"/>
                <w:lang w:val="uk-UA"/>
              </w:rPr>
            </w:pPr>
            <w:r>
              <w:rPr>
                <w:sz w:val="28"/>
                <w:szCs w:val="28"/>
                <w:lang w:val="uk-UA"/>
              </w:rPr>
              <w:t xml:space="preserve">Вчителі історії </w:t>
            </w:r>
            <w:r w:rsidR="00891DF7">
              <w:rPr>
                <w:sz w:val="28"/>
                <w:szCs w:val="28"/>
                <w:lang w:val="uk-UA"/>
              </w:rPr>
              <w:t>Дзяба І.Л,</w:t>
            </w:r>
          </w:p>
          <w:p w:rsidR="00891DF7" w:rsidRPr="00683F25" w:rsidRDefault="00891DF7" w:rsidP="00433A19">
            <w:pPr>
              <w:jc w:val="center"/>
              <w:rPr>
                <w:sz w:val="28"/>
                <w:szCs w:val="28"/>
                <w:lang w:val="uk-UA"/>
              </w:rPr>
            </w:pPr>
            <w:r>
              <w:rPr>
                <w:sz w:val="28"/>
                <w:szCs w:val="28"/>
                <w:lang w:val="uk-UA"/>
              </w:rPr>
              <w:t>Катоній К.О.</w:t>
            </w:r>
          </w:p>
        </w:tc>
      </w:tr>
      <w:tr w:rsidR="00891DF7" w:rsidRPr="00683F25" w:rsidTr="006E029B">
        <w:trPr>
          <w:cantSplit/>
          <w:trHeight w:val="838"/>
        </w:trPr>
        <w:tc>
          <w:tcPr>
            <w:tcW w:w="1043" w:type="dxa"/>
            <w:vMerge/>
            <w:tcBorders>
              <w:left w:val="single" w:sz="12" w:space="0" w:color="auto"/>
            </w:tcBorders>
            <w:textDirection w:val="btLr"/>
          </w:tcPr>
          <w:p w:rsidR="00891DF7" w:rsidRDefault="00891DF7" w:rsidP="00433A19">
            <w:pPr>
              <w:ind w:left="113" w:right="113"/>
              <w:rPr>
                <w:sz w:val="28"/>
                <w:szCs w:val="28"/>
                <w:lang w:val="uk-UA"/>
              </w:rPr>
            </w:pPr>
          </w:p>
        </w:tc>
        <w:tc>
          <w:tcPr>
            <w:tcW w:w="521" w:type="dxa"/>
            <w:tcBorders>
              <w:top w:val="single" w:sz="4" w:space="0" w:color="auto"/>
              <w:bottom w:val="single" w:sz="4" w:space="0" w:color="auto"/>
              <w:right w:val="single" w:sz="4" w:space="0" w:color="auto"/>
            </w:tcBorders>
          </w:tcPr>
          <w:p w:rsidR="00891DF7" w:rsidRPr="00683F25" w:rsidRDefault="00891DF7" w:rsidP="00433A19">
            <w:pPr>
              <w:rPr>
                <w:sz w:val="28"/>
                <w:szCs w:val="28"/>
                <w:lang w:val="uk-UA"/>
              </w:rPr>
            </w:pPr>
            <w:r>
              <w:rPr>
                <w:sz w:val="28"/>
                <w:szCs w:val="28"/>
                <w:lang w:val="uk-UA"/>
              </w:rPr>
              <w:t>2</w:t>
            </w:r>
          </w:p>
        </w:tc>
        <w:tc>
          <w:tcPr>
            <w:tcW w:w="4674" w:type="dxa"/>
            <w:tcBorders>
              <w:top w:val="single" w:sz="4" w:space="0" w:color="auto"/>
              <w:left w:val="single" w:sz="4" w:space="0" w:color="auto"/>
              <w:bottom w:val="single" w:sz="4" w:space="0" w:color="auto"/>
            </w:tcBorders>
          </w:tcPr>
          <w:p w:rsidR="00891DF7" w:rsidRPr="00516DC6" w:rsidRDefault="00891DF7" w:rsidP="00433A19">
            <w:pPr>
              <w:ind w:hanging="1656"/>
              <w:jc w:val="center"/>
              <w:rPr>
                <w:sz w:val="28"/>
                <w:szCs w:val="28"/>
                <w:lang w:val="uk-UA"/>
              </w:rPr>
            </w:pPr>
            <w:r>
              <w:rPr>
                <w:sz w:val="28"/>
                <w:szCs w:val="28"/>
              </w:rPr>
              <w:t>Наш</w:t>
            </w:r>
            <w:r>
              <w:rPr>
                <w:sz w:val="28"/>
                <w:szCs w:val="28"/>
                <w:lang w:val="uk-UA"/>
              </w:rPr>
              <w:t>і               Вікторина "Наші права - щасливе дитинство"</w:t>
            </w:r>
          </w:p>
        </w:tc>
        <w:tc>
          <w:tcPr>
            <w:tcW w:w="1100" w:type="dxa"/>
            <w:tcBorders>
              <w:top w:val="single" w:sz="4" w:space="0" w:color="auto"/>
              <w:bottom w:val="single" w:sz="4" w:space="0" w:color="auto"/>
              <w:right w:val="single" w:sz="4" w:space="0" w:color="auto"/>
            </w:tcBorders>
          </w:tcPr>
          <w:p w:rsidR="00891DF7" w:rsidRPr="00683F25" w:rsidRDefault="00891DF7" w:rsidP="00433A19">
            <w:pPr>
              <w:jc w:val="center"/>
              <w:rPr>
                <w:sz w:val="28"/>
                <w:szCs w:val="28"/>
                <w:lang w:val="uk-UA"/>
              </w:rPr>
            </w:pPr>
            <w:r>
              <w:rPr>
                <w:sz w:val="28"/>
                <w:szCs w:val="28"/>
                <w:lang w:val="uk-UA"/>
              </w:rPr>
              <w:t>6-б кл.</w:t>
            </w:r>
          </w:p>
        </w:tc>
        <w:tc>
          <w:tcPr>
            <w:tcW w:w="2727" w:type="dxa"/>
            <w:tcBorders>
              <w:top w:val="single" w:sz="4" w:space="0" w:color="auto"/>
              <w:left w:val="single" w:sz="4" w:space="0" w:color="auto"/>
              <w:bottom w:val="single" w:sz="4" w:space="0" w:color="auto"/>
              <w:right w:val="single" w:sz="12" w:space="0" w:color="auto"/>
            </w:tcBorders>
          </w:tcPr>
          <w:p w:rsidR="00891DF7" w:rsidRPr="00683F25" w:rsidRDefault="006E029B" w:rsidP="00433A19">
            <w:pPr>
              <w:jc w:val="center"/>
              <w:rPr>
                <w:sz w:val="28"/>
                <w:szCs w:val="28"/>
                <w:lang w:val="uk-UA"/>
              </w:rPr>
            </w:pPr>
            <w:r>
              <w:rPr>
                <w:sz w:val="28"/>
                <w:szCs w:val="28"/>
                <w:lang w:val="uk-UA"/>
              </w:rPr>
              <w:t xml:space="preserve">вчитель правознавства </w:t>
            </w:r>
            <w:r w:rsidR="00891DF7">
              <w:rPr>
                <w:sz w:val="28"/>
                <w:szCs w:val="28"/>
                <w:lang w:val="uk-UA"/>
              </w:rPr>
              <w:t>Дзяба І.Л.</w:t>
            </w:r>
          </w:p>
        </w:tc>
      </w:tr>
      <w:tr w:rsidR="00891DF7" w:rsidRPr="00683F25" w:rsidTr="006E029B">
        <w:trPr>
          <w:cantSplit/>
          <w:trHeight w:val="504"/>
        </w:trPr>
        <w:tc>
          <w:tcPr>
            <w:tcW w:w="1043" w:type="dxa"/>
            <w:vMerge w:val="restart"/>
            <w:tcBorders>
              <w:top w:val="single" w:sz="12" w:space="0" w:color="auto"/>
              <w:left w:val="single" w:sz="12" w:space="0" w:color="auto"/>
            </w:tcBorders>
            <w:textDirection w:val="btLr"/>
          </w:tcPr>
          <w:p w:rsidR="00891DF7" w:rsidRDefault="00891DF7" w:rsidP="00433A19">
            <w:pPr>
              <w:ind w:left="113" w:right="113"/>
              <w:rPr>
                <w:sz w:val="28"/>
                <w:szCs w:val="28"/>
                <w:lang w:val="uk-UA"/>
              </w:rPr>
            </w:pPr>
            <w:r>
              <w:rPr>
                <w:sz w:val="28"/>
                <w:szCs w:val="28"/>
                <w:lang w:val="uk-UA"/>
              </w:rPr>
              <w:t xml:space="preserve">       П</w:t>
            </w:r>
            <w:r>
              <w:rPr>
                <w:sz w:val="28"/>
                <w:szCs w:val="28"/>
                <w:lang w:val="en-US"/>
              </w:rPr>
              <w:t>'</w:t>
            </w:r>
            <w:r>
              <w:rPr>
                <w:sz w:val="28"/>
                <w:szCs w:val="28"/>
                <w:lang w:val="uk-UA"/>
              </w:rPr>
              <w:t>ятниця</w:t>
            </w:r>
          </w:p>
          <w:p w:rsidR="00891DF7" w:rsidRPr="00B70647" w:rsidRDefault="00891DF7" w:rsidP="00433A19">
            <w:pPr>
              <w:ind w:left="113" w:right="113"/>
              <w:rPr>
                <w:sz w:val="28"/>
                <w:szCs w:val="28"/>
                <w:lang w:val="uk-UA"/>
              </w:rPr>
            </w:pPr>
            <w:r>
              <w:rPr>
                <w:sz w:val="28"/>
                <w:szCs w:val="28"/>
                <w:lang w:val="uk-UA"/>
              </w:rPr>
              <w:t xml:space="preserve">          12.12</w:t>
            </w:r>
          </w:p>
        </w:tc>
        <w:tc>
          <w:tcPr>
            <w:tcW w:w="521" w:type="dxa"/>
            <w:tcBorders>
              <w:top w:val="single" w:sz="12" w:space="0" w:color="auto"/>
              <w:bottom w:val="single" w:sz="4" w:space="0" w:color="auto"/>
              <w:right w:val="single" w:sz="4" w:space="0" w:color="auto"/>
            </w:tcBorders>
          </w:tcPr>
          <w:p w:rsidR="00891DF7" w:rsidRPr="00683F25" w:rsidRDefault="00891DF7" w:rsidP="00433A19">
            <w:pPr>
              <w:rPr>
                <w:sz w:val="28"/>
                <w:szCs w:val="28"/>
                <w:lang w:val="uk-UA"/>
              </w:rPr>
            </w:pPr>
            <w:r>
              <w:rPr>
                <w:sz w:val="28"/>
                <w:szCs w:val="28"/>
                <w:lang w:val="uk-UA"/>
              </w:rPr>
              <w:t>1</w:t>
            </w:r>
          </w:p>
        </w:tc>
        <w:tc>
          <w:tcPr>
            <w:tcW w:w="4674" w:type="dxa"/>
            <w:tcBorders>
              <w:top w:val="single" w:sz="12" w:space="0" w:color="auto"/>
              <w:left w:val="single" w:sz="4" w:space="0" w:color="auto"/>
              <w:bottom w:val="single" w:sz="4" w:space="0" w:color="auto"/>
            </w:tcBorders>
          </w:tcPr>
          <w:p w:rsidR="00891DF7" w:rsidRPr="00B70647" w:rsidRDefault="00891DF7" w:rsidP="00433A19">
            <w:pPr>
              <w:jc w:val="center"/>
              <w:rPr>
                <w:sz w:val="28"/>
                <w:szCs w:val="28"/>
                <w:lang w:val="uk-UA"/>
              </w:rPr>
            </w:pPr>
            <w:r>
              <w:rPr>
                <w:sz w:val="28"/>
                <w:szCs w:val="28"/>
                <w:lang w:val="uk-UA"/>
              </w:rPr>
              <w:t>Фотодайжест тижня права та історії</w:t>
            </w:r>
          </w:p>
        </w:tc>
        <w:tc>
          <w:tcPr>
            <w:tcW w:w="1100" w:type="dxa"/>
            <w:tcBorders>
              <w:top w:val="single" w:sz="12" w:space="0" w:color="auto"/>
              <w:bottom w:val="single" w:sz="4" w:space="0" w:color="auto"/>
              <w:right w:val="single" w:sz="4" w:space="0" w:color="auto"/>
            </w:tcBorders>
          </w:tcPr>
          <w:p w:rsidR="00891DF7" w:rsidRPr="00683F25" w:rsidRDefault="00891DF7" w:rsidP="00433A19">
            <w:pPr>
              <w:jc w:val="center"/>
              <w:rPr>
                <w:sz w:val="28"/>
                <w:szCs w:val="28"/>
                <w:lang w:val="uk-UA"/>
              </w:rPr>
            </w:pPr>
            <w:r>
              <w:rPr>
                <w:sz w:val="28"/>
                <w:szCs w:val="28"/>
                <w:lang w:val="uk-UA"/>
              </w:rPr>
              <w:t>5-11 кл.</w:t>
            </w:r>
          </w:p>
        </w:tc>
        <w:tc>
          <w:tcPr>
            <w:tcW w:w="2727" w:type="dxa"/>
            <w:tcBorders>
              <w:top w:val="single" w:sz="12" w:space="0" w:color="auto"/>
              <w:left w:val="single" w:sz="4" w:space="0" w:color="auto"/>
              <w:bottom w:val="single" w:sz="4" w:space="0" w:color="auto"/>
              <w:right w:val="single" w:sz="12" w:space="0" w:color="auto"/>
            </w:tcBorders>
          </w:tcPr>
          <w:p w:rsidR="00891DF7" w:rsidRPr="00683F25" w:rsidRDefault="00891DF7" w:rsidP="00433A19">
            <w:pPr>
              <w:jc w:val="center"/>
              <w:rPr>
                <w:sz w:val="28"/>
                <w:szCs w:val="28"/>
                <w:lang w:val="uk-UA"/>
              </w:rPr>
            </w:pPr>
            <w:r>
              <w:rPr>
                <w:sz w:val="28"/>
                <w:szCs w:val="28"/>
                <w:lang w:val="uk-UA"/>
              </w:rPr>
              <w:t>Дзяба І.Л.</w:t>
            </w:r>
          </w:p>
        </w:tc>
      </w:tr>
      <w:tr w:rsidR="00891DF7" w:rsidRPr="00683F25" w:rsidTr="006E029B">
        <w:trPr>
          <w:cantSplit/>
          <w:trHeight w:val="1405"/>
        </w:trPr>
        <w:tc>
          <w:tcPr>
            <w:tcW w:w="1043" w:type="dxa"/>
            <w:vMerge/>
            <w:tcBorders>
              <w:left w:val="single" w:sz="12" w:space="0" w:color="auto"/>
            </w:tcBorders>
            <w:textDirection w:val="btLr"/>
          </w:tcPr>
          <w:p w:rsidR="00891DF7" w:rsidRDefault="00891DF7" w:rsidP="00433A19">
            <w:pPr>
              <w:ind w:left="113" w:right="113"/>
              <w:rPr>
                <w:sz w:val="28"/>
                <w:szCs w:val="28"/>
                <w:lang w:val="uk-UA"/>
              </w:rPr>
            </w:pPr>
          </w:p>
        </w:tc>
        <w:tc>
          <w:tcPr>
            <w:tcW w:w="521" w:type="dxa"/>
            <w:tcBorders>
              <w:top w:val="single" w:sz="4" w:space="0" w:color="auto"/>
              <w:bottom w:val="single" w:sz="4" w:space="0" w:color="auto"/>
              <w:right w:val="single" w:sz="4" w:space="0" w:color="auto"/>
            </w:tcBorders>
          </w:tcPr>
          <w:p w:rsidR="00891DF7" w:rsidRPr="00683F25" w:rsidRDefault="00891DF7" w:rsidP="00433A19">
            <w:pPr>
              <w:rPr>
                <w:sz w:val="28"/>
                <w:szCs w:val="28"/>
                <w:lang w:val="uk-UA"/>
              </w:rPr>
            </w:pPr>
            <w:r>
              <w:rPr>
                <w:sz w:val="28"/>
                <w:szCs w:val="28"/>
                <w:lang w:val="uk-UA"/>
              </w:rPr>
              <w:t>2</w:t>
            </w:r>
          </w:p>
        </w:tc>
        <w:tc>
          <w:tcPr>
            <w:tcW w:w="4674" w:type="dxa"/>
            <w:tcBorders>
              <w:top w:val="single" w:sz="4" w:space="0" w:color="auto"/>
              <w:left w:val="single" w:sz="4" w:space="0" w:color="auto"/>
              <w:bottom w:val="single" w:sz="4" w:space="0" w:color="auto"/>
            </w:tcBorders>
          </w:tcPr>
          <w:p w:rsidR="00891DF7" w:rsidRPr="00B70647" w:rsidRDefault="00891DF7" w:rsidP="00433A19">
            <w:pPr>
              <w:jc w:val="center"/>
              <w:rPr>
                <w:sz w:val="28"/>
                <w:szCs w:val="28"/>
                <w:lang w:val="uk-UA"/>
              </w:rPr>
            </w:pPr>
            <w:r w:rsidRPr="00B70647">
              <w:rPr>
                <w:sz w:val="28"/>
                <w:szCs w:val="28"/>
              </w:rPr>
              <w:t>Виставка  малюнків « Права  дитини  в  малюнках»</w:t>
            </w:r>
          </w:p>
        </w:tc>
        <w:tc>
          <w:tcPr>
            <w:tcW w:w="1100" w:type="dxa"/>
            <w:tcBorders>
              <w:top w:val="single" w:sz="4" w:space="0" w:color="auto"/>
              <w:bottom w:val="single" w:sz="4" w:space="0" w:color="auto"/>
              <w:right w:val="single" w:sz="4" w:space="0" w:color="auto"/>
            </w:tcBorders>
          </w:tcPr>
          <w:p w:rsidR="00891DF7" w:rsidRPr="00683F25" w:rsidRDefault="00891DF7" w:rsidP="00433A19">
            <w:pPr>
              <w:jc w:val="center"/>
              <w:rPr>
                <w:sz w:val="28"/>
                <w:szCs w:val="28"/>
                <w:lang w:val="uk-UA"/>
              </w:rPr>
            </w:pPr>
            <w:r>
              <w:rPr>
                <w:sz w:val="28"/>
                <w:szCs w:val="28"/>
                <w:lang w:val="uk-UA"/>
              </w:rPr>
              <w:t>5-8 кл.</w:t>
            </w:r>
          </w:p>
        </w:tc>
        <w:tc>
          <w:tcPr>
            <w:tcW w:w="2727" w:type="dxa"/>
            <w:tcBorders>
              <w:top w:val="single" w:sz="4" w:space="0" w:color="auto"/>
              <w:left w:val="single" w:sz="4" w:space="0" w:color="auto"/>
              <w:bottom w:val="single" w:sz="4" w:space="0" w:color="auto"/>
              <w:right w:val="single" w:sz="12" w:space="0" w:color="auto"/>
            </w:tcBorders>
          </w:tcPr>
          <w:p w:rsidR="00891DF7" w:rsidRPr="00683F25" w:rsidRDefault="00891DF7" w:rsidP="00433A19">
            <w:pPr>
              <w:jc w:val="center"/>
              <w:rPr>
                <w:sz w:val="28"/>
                <w:szCs w:val="28"/>
                <w:lang w:val="uk-UA"/>
              </w:rPr>
            </w:pPr>
            <w:r>
              <w:rPr>
                <w:sz w:val="28"/>
                <w:szCs w:val="28"/>
                <w:lang w:val="uk-UA"/>
              </w:rPr>
              <w:t>Аношенко С.В.</w:t>
            </w:r>
          </w:p>
        </w:tc>
      </w:tr>
    </w:tbl>
    <w:p w:rsidR="00173E38" w:rsidRDefault="00891DF7" w:rsidP="00173E38">
      <w:pPr>
        <w:ind w:left="-284"/>
        <w:rPr>
          <w:bCs/>
          <w:sz w:val="32"/>
          <w:szCs w:val="32"/>
          <w:lang w:val="uk-UA"/>
        </w:rPr>
      </w:pPr>
      <w:r>
        <w:rPr>
          <w:noProof/>
        </w:rPr>
        <w:lastRenderedPageBreak/>
        <w:drawing>
          <wp:anchor distT="0" distB="0" distL="114300" distR="114300" simplePos="0" relativeHeight="251659264" behindDoc="0" locked="0" layoutInCell="1" allowOverlap="1">
            <wp:simplePos x="0" y="0"/>
            <wp:positionH relativeFrom="column">
              <wp:posOffset>393065</wp:posOffset>
            </wp:positionH>
            <wp:positionV relativeFrom="paragraph">
              <wp:posOffset>59690</wp:posOffset>
            </wp:positionV>
            <wp:extent cx="6050280" cy="4457700"/>
            <wp:effectExtent l="38100" t="38100" r="45720" b="38100"/>
            <wp:wrapSquare wrapText="bothSides"/>
            <wp:docPr id="1" name="Рисунок 1" descr="http://www.jumptownutah.com/wp-content/uploads/2012/11/iStock_000012073096XX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mptownutah.com/wp-content/uploads/2012/11/iStock_000012073096XXXLarge.jpg"/>
                    <pic:cNvPicPr>
                      <a:picLocks noChangeAspect="1" noChangeArrowheads="1"/>
                    </pic:cNvPicPr>
                  </pic:nvPicPr>
                  <pic:blipFill>
                    <a:blip r:embed="rId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0280" cy="4457700"/>
                    </a:xfrm>
                    <a:prstGeom prst="rect">
                      <a:avLst/>
                    </a:prstGeom>
                    <a:ln w="3810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bCs/>
          <w:sz w:val="32"/>
          <w:szCs w:val="32"/>
          <w:lang w:val="uk-UA"/>
        </w:rPr>
        <w:t xml:space="preserve">                       </w:t>
      </w: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173E38" w:rsidRDefault="00173E38" w:rsidP="00173E38">
      <w:pPr>
        <w:ind w:left="-284"/>
        <w:rPr>
          <w:bCs/>
          <w:sz w:val="32"/>
          <w:szCs w:val="32"/>
          <w:lang w:val="uk-UA"/>
        </w:rPr>
      </w:pPr>
    </w:p>
    <w:p w:rsidR="00891DF7" w:rsidRPr="00891DF7" w:rsidRDefault="00173E38" w:rsidP="00173E38">
      <w:pPr>
        <w:ind w:left="-284"/>
        <w:rPr>
          <w:bCs/>
          <w:sz w:val="36"/>
          <w:szCs w:val="36"/>
          <w:lang w:val="uk-UA"/>
        </w:rPr>
      </w:pPr>
      <w:r>
        <w:rPr>
          <w:bCs/>
          <w:sz w:val="32"/>
          <w:szCs w:val="32"/>
          <w:lang w:val="uk-UA"/>
        </w:rPr>
        <w:t xml:space="preserve">                          </w:t>
      </w:r>
      <w:r w:rsidR="00891DF7" w:rsidRPr="00891DF7">
        <w:rPr>
          <w:bCs/>
          <w:color w:val="1F497D" w:themeColor="text2"/>
          <w:sz w:val="36"/>
          <w:szCs w:val="36"/>
        </w:rPr>
        <w:t xml:space="preserve">Творча робота </w:t>
      </w:r>
    </w:p>
    <w:p w:rsidR="00891DF7" w:rsidRPr="00891DF7" w:rsidRDefault="00891DF7" w:rsidP="00891DF7">
      <w:pPr>
        <w:ind w:left="-1134" w:firstLine="2880"/>
        <w:rPr>
          <w:bCs/>
          <w:color w:val="1F497D" w:themeColor="text2"/>
          <w:sz w:val="36"/>
          <w:szCs w:val="36"/>
        </w:rPr>
      </w:pPr>
      <w:r w:rsidRPr="00891DF7">
        <w:rPr>
          <w:bCs/>
          <w:color w:val="1F497D" w:themeColor="text2"/>
          <w:sz w:val="36"/>
          <w:szCs w:val="36"/>
        </w:rPr>
        <w:t>«</w:t>
      </w:r>
      <w:r w:rsidRPr="00891DF7">
        <w:rPr>
          <w:bCs/>
          <w:color w:val="1F497D" w:themeColor="text2"/>
          <w:sz w:val="36"/>
          <w:szCs w:val="36"/>
          <w:lang w:val="uk-UA"/>
        </w:rPr>
        <w:t>Права  очима дітей</w:t>
      </w:r>
      <w:r w:rsidRPr="00891DF7">
        <w:rPr>
          <w:bCs/>
          <w:color w:val="1F497D" w:themeColor="text2"/>
          <w:sz w:val="36"/>
          <w:szCs w:val="36"/>
        </w:rPr>
        <w:t xml:space="preserve">»   </w:t>
      </w:r>
    </w:p>
    <w:p w:rsidR="00891DF7" w:rsidRPr="00891DF7" w:rsidRDefault="00891DF7" w:rsidP="00891DF7">
      <w:pPr>
        <w:ind w:left="-1134" w:firstLine="2880"/>
        <w:rPr>
          <w:bCs/>
          <w:color w:val="1F497D" w:themeColor="text2"/>
          <w:sz w:val="36"/>
          <w:szCs w:val="36"/>
        </w:rPr>
      </w:pPr>
      <w:r w:rsidRPr="00891DF7">
        <w:rPr>
          <w:bCs/>
          <w:color w:val="1F497D" w:themeColor="text2"/>
          <w:sz w:val="36"/>
          <w:szCs w:val="36"/>
        </w:rPr>
        <w:t>учениці 10 класу  НВК № 24</w:t>
      </w:r>
    </w:p>
    <w:p w:rsidR="00891DF7" w:rsidRPr="00891DF7" w:rsidRDefault="00891DF7" w:rsidP="00891DF7">
      <w:pPr>
        <w:ind w:left="-1134" w:firstLine="2880"/>
        <w:rPr>
          <w:bCs/>
          <w:color w:val="1F497D" w:themeColor="text2"/>
          <w:sz w:val="36"/>
          <w:szCs w:val="36"/>
        </w:rPr>
      </w:pPr>
      <w:r w:rsidRPr="00891DF7">
        <w:rPr>
          <w:bCs/>
          <w:color w:val="1F497D" w:themeColor="text2"/>
          <w:sz w:val="36"/>
          <w:szCs w:val="36"/>
        </w:rPr>
        <w:t>м. Дніпродзержинська</w:t>
      </w:r>
    </w:p>
    <w:p w:rsidR="00891DF7" w:rsidRDefault="00891DF7" w:rsidP="00891DF7">
      <w:pPr>
        <w:ind w:left="-1134" w:firstLine="2880"/>
        <w:rPr>
          <w:bCs/>
          <w:color w:val="1F497D" w:themeColor="text2"/>
          <w:sz w:val="36"/>
          <w:szCs w:val="36"/>
          <w:lang w:val="uk-UA"/>
        </w:rPr>
      </w:pPr>
      <w:r w:rsidRPr="00891DF7">
        <w:rPr>
          <w:bCs/>
          <w:color w:val="1F497D" w:themeColor="text2"/>
          <w:sz w:val="36"/>
          <w:szCs w:val="36"/>
          <w:lang w:val="uk-UA"/>
        </w:rPr>
        <w:t>Погребняк Віталіни</w:t>
      </w:r>
    </w:p>
    <w:p w:rsidR="00891DF7" w:rsidRDefault="00891DF7" w:rsidP="00891DF7">
      <w:pPr>
        <w:ind w:left="-1134" w:firstLine="2880"/>
        <w:rPr>
          <w:bCs/>
          <w:color w:val="1F497D" w:themeColor="text2"/>
          <w:sz w:val="36"/>
          <w:szCs w:val="36"/>
          <w:lang w:val="uk-UA"/>
        </w:rPr>
      </w:pPr>
    </w:p>
    <w:p w:rsidR="00891DF7" w:rsidRPr="00891DF7" w:rsidRDefault="00891DF7" w:rsidP="00891DF7">
      <w:pPr>
        <w:ind w:left="-1134" w:firstLine="2880"/>
        <w:rPr>
          <w:bCs/>
          <w:color w:val="1F497D" w:themeColor="text2"/>
          <w:sz w:val="36"/>
          <w:szCs w:val="36"/>
          <w:lang w:val="uk-UA"/>
        </w:rPr>
      </w:pPr>
    </w:p>
    <w:p w:rsidR="00891DF7" w:rsidRPr="00891DF7" w:rsidRDefault="00891DF7" w:rsidP="00891DF7">
      <w:pPr>
        <w:pStyle w:val="1"/>
        <w:spacing w:before="0" w:beforeAutospacing="0" w:after="0" w:afterAutospacing="0"/>
        <w:contextualSpacing/>
        <w:rPr>
          <w:b w:val="0"/>
          <w:color w:val="1F497D" w:themeColor="text2"/>
          <w:sz w:val="36"/>
          <w:szCs w:val="36"/>
        </w:rPr>
      </w:pPr>
      <w:r w:rsidRPr="00D97EC9">
        <w:rPr>
          <w:rFonts w:ascii="Arial Narrow" w:hAnsi="Arial Narrow"/>
          <w:color w:val="1F497D" w:themeColor="text2"/>
          <w:sz w:val="40"/>
          <w:szCs w:val="40"/>
        </w:rPr>
        <w:t xml:space="preserve">                                                                 </w:t>
      </w:r>
      <w:r w:rsidR="006E029B">
        <w:rPr>
          <w:rFonts w:ascii="Arial Narrow" w:hAnsi="Arial Narrow"/>
          <w:color w:val="1F497D" w:themeColor="text2"/>
          <w:sz w:val="40"/>
          <w:szCs w:val="40"/>
          <w:lang w:val="uk-UA"/>
        </w:rPr>
        <w:t xml:space="preserve">        </w:t>
      </w:r>
      <w:r w:rsidRPr="00891DF7">
        <w:rPr>
          <w:b w:val="0"/>
          <w:color w:val="1F497D" w:themeColor="text2"/>
          <w:sz w:val="36"/>
          <w:szCs w:val="36"/>
        </w:rPr>
        <w:t xml:space="preserve">Керівник                     </w:t>
      </w:r>
    </w:p>
    <w:p w:rsidR="00891DF7" w:rsidRPr="00891DF7" w:rsidRDefault="00891DF7" w:rsidP="00891DF7">
      <w:pPr>
        <w:pStyle w:val="1"/>
        <w:spacing w:before="0" w:beforeAutospacing="0" w:after="0" w:afterAutospacing="0"/>
        <w:contextualSpacing/>
        <w:rPr>
          <w:b w:val="0"/>
          <w:color w:val="1F497D" w:themeColor="text2"/>
          <w:sz w:val="36"/>
          <w:szCs w:val="36"/>
        </w:rPr>
      </w:pPr>
      <w:r w:rsidRPr="00891DF7">
        <w:rPr>
          <w:b w:val="0"/>
          <w:color w:val="1F497D" w:themeColor="text2"/>
          <w:sz w:val="36"/>
          <w:szCs w:val="36"/>
        </w:rPr>
        <w:t xml:space="preserve">                                 </w:t>
      </w:r>
      <w:r>
        <w:rPr>
          <w:b w:val="0"/>
          <w:color w:val="1F497D" w:themeColor="text2"/>
          <w:sz w:val="36"/>
          <w:szCs w:val="36"/>
        </w:rPr>
        <w:t xml:space="preserve">                               </w:t>
      </w:r>
      <w:r w:rsidRPr="00891DF7">
        <w:rPr>
          <w:b w:val="0"/>
          <w:color w:val="1F497D" w:themeColor="text2"/>
          <w:sz w:val="36"/>
          <w:szCs w:val="36"/>
        </w:rPr>
        <w:t>Ісак Тетяна Вікторівна,</w:t>
      </w:r>
    </w:p>
    <w:p w:rsidR="00891DF7" w:rsidRPr="00891DF7" w:rsidRDefault="00891DF7" w:rsidP="00891DF7">
      <w:pPr>
        <w:contextualSpacing/>
        <w:rPr>
          <w:color w:val="1F497D" w:themeColor="text2"/>
          <w:sz w:val="36"/>
          <w:szCs w:val="36"/>
        </w:rPr>
      </w:pPr>
      <w:r w:rsidRPr="00891DF7">
        <w:rPr>
          <w:color w:val="1F497D" w:themeColor="text2"/>
          <w:sz w:val="36"/>
          <w:szCs w:val="36"/>
        </w:rPr>
        <w:t xml:space="preserve">                                                                 учитель української</w:t>
      </w:r>
    </w:p>
    <w:p w:rsidR="00891DF7" w:rsidRPr="00891DF7" w:rsidRDefault="00891DF7" w:rsidP="00891DF7">
      <w:pPr>
        <w:contextualSpacing/>
        <w:rPr>
          <w:color w:val="1F497D" w:themeColor="text2"/>
          <w:sz w:val="36"/>
          <w:szCs w:val="36"/>
          <w:lang w:val="uk-UA"/>
        </w:rPr>
      </w:pPr>
      <w:r>
        <w:rPr>
          <w:color w:val="1F497D" w:themeColor="text2"/>
          <w:sz w:val="36"/>
          <w:szCs w:val="36"/>
        </w:rPr>
        <w:t xml:space="preserve">                                                                    </w:t>
      </w:r>
      <w:r w:rsidRPr="00891DF7">
        <w:rPr>
          <w:color w:val="1F497D" w:themeColor="text2"/>
          <w:sz w:val="36"/>
          <w:szCs w:val="36"/>
        </w:rPr>
        <w:t>мови та літератури</w:t>
      </w:r>
    </w:p>
    <w:p w:rsidR="00891DF7" w:rsidRPr="00891DF7" w:rsidRDefault="00891DF7" w:rsidP="00891DF7">
      <w:pPr>
        <w:rPr>
          <w:color w:val="1F497D" w:themeColor="text2"/>
          <w:sz w:val="36"/>
          <w:szCs w:val="36"/>
          <w:lang w:val="uk-UA"/>
        </w:rPr>
      </w:pPr>
    </w:p>
    <w:p w:rsidR="00891DF7" w:rsidRDefault="00891DF7" w:rsidP="00891DF7">
      <w:pPr>
        <w:rPr>
          <w:color w:val="1F497D" w:themeColor="text2"/>
          <w:sz w:val="36"/>
          <w:szCs w:val="36"/>
          <w:lang w:val="uk-UA"/>
        </w:rPr>
      </w:pPr>
    </w:p>
    <w:p w:rsidR="00891DF7" w:rsidRPr="00891DF7" w:rsidRDefault="00891DF7" w:rsidP="00891DF7">
      <w:pPr>
        <w:rPr>
          <w:color w:val="1F497D" w:themeColor="text2"/>
          <w:sz w:val="36"/>
          <w:szCs w:val="36"/>
          <w:lang w:val="uk-UA"/>
        </w:rPr>
      </w:pPr>
    </w:p>
    <w:p w:rsidR="00891DF7" w:rsidRDefault="00891DF7" w:rsidP="00891DF7">
      <w:pPr>
        <w:jc w:val="center"/>
        <w:rPr>
          <w:color w:val="1F497D" w:themeColor="text2"/>
          <w:sz w:val="36"/>
          <w:szCs w:val="36"/>
        </w:rPr>
      </w:pPr>
    </w:p>
    <w:p w:rsidR="00891DF7" w:rsidRPr="00891DF7" w:rsidRDefault="00891DF7" w:rsidP="00891DF7">
      <w:pPr>
        <w:jc w:val="center"/>
        <w:rPr>
          <w:color w:val="1F497D" w:themeColor="text2"/>
          <w:sz w:val="36"/>
          <w:szCs w:val="36"/>
        </w:rPr>
      </w:pPr>
      <w:r w:rsidRPr="00891DF7">
        <w:rPr>
          <w:color w:val="1F497D" w:themeColor="text2"/>
          <w:sz w:val="36"/>
          <w:szCs w:val="36"/>
        </w:rPr>
        <w:t>Дніпродзержинськ</w:t>
      </w:r>
    </w:p>
    <w:p w:rsidR="00891DF7" w:rsidRPr="00891DF7" w:rsidRDefault="00891DF7" w:rsidP="00891DF7">
      <w:pPr>
        <w:jc w:val="center"/>
        <w:rPr>
          <w:color w:val="1F497D" w:themeColor="text2"/>
          <w:sz w:val="36"/>
          <w:szCs w:val="36"/>
          <w:lang w:val="uk-UA"/>
        </w:rPr>
      </w:pPr>
      <w:r w:rsidRPr="00891DF7">
        <w:rPr>
          <w:color w:val="1F497D" w:themeColor="text2"/>
          <w:sz w:val="36"/>
          <w:szCs w:val="36"/>
        </w:rPr>
        <w:t>201</w:t>
      </w:r>
      <w:r w:rsidRPr="00891DF7">
        <w:rPr>
          <w:color w:val="1F497D" w:themeColor="text2"/>
          <w:sz w:val="36"/>
          <w:szCs w:val="36"/>
          <w:lang w:val="uk-UA"/>
        </w:rPr>
        <w:t>4</w:t>
      </w:r>
    </w:p>
    <w:tbl>
      <w:tblPr>
        <w:tblW w:w="3645" w:type="dxa"/>
        <w:tblCellSpacing w:w="0" w:type="dxa"/>
        <w:tblInd w:w="5994" w:type="dxa"/>
        <w:tblCellMar>
          <w:left w:w="0" w:type="dxa"/>
          <w:right w:w="0" w:type="dxa"/>
        </w:tblCellMar>
        <w:tblLook w:val="04A0"/>
      </w:tblPr>
      <w:tblGrid>
        <w:gridCol w:w="3645"/>
      </w:tblGrid>
      <w:tr w:rsidR="00891DF7" w:rsidRPr="00D97EC9" w:rsidTr="00433A19">
        <w:trPr>
          <w:tblCellSpacing w:w="0" w:type="dxa"/>
        </w:trPr>
        <w:tc>
          <w:tcPr>
            <w:tcW w:w="3645" w:type="dxa"/>
            <w:vAlign w:val="center"/>
            <w:hideMark/>
          </w:tcPr>
          <w:p w:rsidR="00891DF7" w:rsidRPr="00D97EC9" w:rsidRDefault="00891DF7" w:rsidP="00433A19">
            <w:pPr>
              <w:rPr>
                <w:sz w:val="28"/>
                <w:szCs w:val="28"/>
              </w:rPr>
            </w:pPr>
          </w:p>
        </w:tc>
      </w:tr>
      <w:tr w:rsidR="00891DF7" w:rsidRPr="00D97EC9" w:rsidTr="00433A19">
        <w:trPr>
          <w:trHeight w:val="300"/>
          <w:tblCellSpacing w:w="0" w:type="dxa"/>
        </w:trPr>
        <w:tc>
          <w:tcPr>
            <w:tcW w:w="3645" w:type="dxa"/>
            <w:vAlign w:val="center"/>
            <w:hideMark/>
          </w:tcPr>
          <w:p w:rsidR="00891DF7" w:rsidRPr="00D97EC9" w:rsidRDefault="00891DF7" w:rsidP="00433A19"/>
        </w:tc>
      </w:tr>
    </w:tbl>
    <w:p w:rsidR="00891DF7" w:rsidRPr="00F220D2" w:rsidRDefault="00891DF7" w:rsidP="00891DF7">
      <w:pPr>
        <w:shd w:val="clear" w:color="auto" w:fill="FFFFFF"/>
        <w:spacing w:line="360" w:lineRule="auto"/>
        <w:ind w:firstLine="992"/>
        <w:jc w:val="both"/>
        <w:rPr>
          <w:sz w:val="28"/>
          <w:szCs w:val="28"/>
          <w:lang w:val="uk-UA"/>
        </w:rPr>
      </w:pPr>
      <w:r w:rsidRPr="00F220D2">
        <w:rPr>
          <w:sz w:val="28"/>
          <w:szCs w:val="28"/>
        </w:rPr>
        <w:lastRenderedPageBreak/>
        <w:t>Коли ти</w:t>
      </w:r>
      <w:r>
        <w:rPr>
          <w:sz w:val="28"/>
          <w:szCs w:val="28"/>
        </w:rPr>
        <w:t xml:space="preserve"> </w:t>
      </w:r>
      <w:r w:rsidRPr="00F220D2">
        <w:rPr>
          <w:sz w:val="28"/>
          <w:szCs w:val="28"/>
        </w:rPr>
        <w:t>вперше задав собі</w:t>
      </w:r>
      <w:r>
        <w:rPr>
          <w:sz w:val="28"/>
          <w:szCs w:val="28"/>
        </w:rPr>
        <w:t xml:space="preserve"> </w:t>
      </w:r>
      <w:r w:rsidRPr="00F220D2">
        <w:rPr>
          <w:sz w:val="28"/>
          <w:szCs w:val="28"/>
        </w:rPr>
        <w:t>питання: «Хто я? Для чого живу? Навіщо</w:t>
      </w:r>
      <w:r w:rsidRPr="00F220D2">
        <w:rPr>
          <w:sz w:val="28"/>
          <w:szCs w:val="28"/>
          <w:lang w:val="uk-UA"/>
        </w:rPr>
        <w:t xml:space="preserve"> з</w:t>
      </w:r>
      <w:r w:rsidRPr="00F220D2">
        <w:rPr>
          <w:sz w:val="28"/>
          <w:szCs w:val="28"/>
        </w:rPr>
        <w:t>’</w:t>
      </w:r>
      <w:r w:rsidRPr="00F220D2">
        <w:rPr>
          <w:sz w:val="28"/>
          <w:szCs w:val="28"/>
          <w:lang w:val="uk-UA"/>
        </w:rPr>
        <w:t>явився на світ?», тоді ти став дорослим. Так стверджують психологи. У цьому році мені виповнилося 17 років, тож хто я: ще дитина, підліток чи доросла людина? У школі – учениця 10 класу, вдома – донька й онука, серед однолітків – для когось друг або добрий товариш, але, перш за все, – Людина і живу серед Людей. Саме тому я  не можу не звертати уваги на тих, хто знаходиться зі мною поруч, поважати їх права, а також знати про власні права та обов’язки.</w:t>
      </w:r>
    </w:p>
    <w:p w:rsidR="00891DF7" w:rsidRPr="001575EF" w:rsidRDefault="00891DF7" w:rsidP="00891DF7">
      <w:pPr>
        <w:spacing w:line="360" w:lineRule="auto"/>
        <w:ind w:firstLine="851"/>
        <w:jc w:val="both"/>
        <w:rPr>
          <w:sz w:val="28"/>
          <w:szCs w:val="28"/>
        </w:rPr>
      </w:pPr>
      <w:r w:rsidRPr="00F220D2">
        <w:rPr>
          <w:sz w:val="28"/>
          <w:szCs w:val="28"/>
          <w:lang w:val="uk-UA"/>
        </w:rPr>
        <w:t>Розібратися у цих складних питаннях мені допоможе Конвенція про права дитини.</w:t>
      </w:r>
      <w:r>
        <w:rPr>
          <w:sz w:val="28"/>
          <w:szCs w:val="28"/>
        </w:rPr>
        <w:t xml:space="preserve">Передусім, Конвенція </w:t>
      </w:r>
      <w:r w:rsidRPr="00F220D2">
        <w:rPr>
          <w:sz w:val="28"/>
          <w:szCs w:val="28"/>
          <w:lang w:val="uk-UA"/>
        </w:rPr>
        <w:t>–</w:t>
      </w:r>
      <w:r w:rsidRPr="009B6E9E">
        <w:rPr>
          <w:sz w:val="28"/>
          <w:szCs w:val="28"/>
        </w:rPr>
        <w:t xml:space="preserve"> це угода</w:t>
      </w:r>
      <w:r>
        <w:rPr>
          <w:sz w:val="28"/>
          <w:szCs w:val="28"/>
        </w:rPr>
        <w:t xml:space="preserve">  між країнами. </w:t>
      </w:r>
      <w:r>
        <w:rPr>
          <w:sz w:val="28"/>
          <w:szCs w:val="28"/>
          <w:lang w:val="uk-UA"/>
        </w:rPr>
        <w:t>У</w:t>
      </w:r>
      <w:r w:rsidRPr="009B6E9E">
        <w:rPr>
          <w:sz w:val="28"/>
          <w:szCs w:val="28"/>
        </w:rPr>
        <w:t xml:space="preserve"> ній записа</w:t>
      </w:r>
      <w:r w:rsidRPr="009B6E9E">
        <w:rPr>
          <w:sz w:val="28"/>
          <w:szCs w:val="28"/>
        </w:rPr>
        <w:softHyphen/>
        <w:t>но, як уряд кожної країни має дбати про дітей. Конвенція була прийнята та відкрита для підписання 20 листопада 1989 року. Цей особливий документ було ратифіковано 191 країною світу.</w:t>
      </w:r>
    </w:p>
    <w:p w:rsidR="00891DF7" w:rsidRDefault="00891DF7" w:rsidP="00891DF7">
      <w:pPr>
        <w:spacing w:line="360" w:lineRule="auto"/>
        <w:jc w:val="both"/>
        <w:rPr>
          <w:sz w:val="28"/>
          <w:szCs w:val="28"/>
          <w:lang w:val="uk-UA"/>
        </w:rPr>
      </w:pPr>
      <w:r>
        <w:rPr>
          <w:sz w:val="28"/>
          <w:szCs w:val="28"/>
        </w:rPr>
        <w:t xml:space="preserve">   З цього</w:t>
      </w:r>
      <w:r>
        <w:rPr>
          <w:sz w:val="28"/>
          <w:szCs w:val="28"/>
          <w:lang w:val="uk-UA"/>
        </w:rPr>
        <w:t>документу я дізналась багато цікавого. Наприклад, в</w:t>
      </w:r>
      <w:r w:rsidRPr="00F220D2">
        <w:rPr>
          <w:sz w:val="28"/>
          <w:szCs w:val="28"/>
          <w:lang w:val="uk-UA"/>
        </w:rPr>
        <w:t>и знаєте</w:t>
      </w:r>
      <w:r>
        <w:rPr>
          <w:sz w:val="28"/>
          <w:szCs w:val="28"/>
          <w:lang w:val="uk-UA"/>
        </w:rPr>
        <w:t>, чому я народилася? А тому, що  мала</w:t>
      </w:r>
      <w:r w:rsidRPr="00F220D2">
        <w:rPr>
          <w:sz w:val="28"/>
          <w:szCs w:val="28"/>
          <w:lang w:val="uk-UA"/>
        </w:rPr>
        <w:t xml:space="preserve"> на це право. Право, яке мені дає стаття 6 пункт</w:t>
      </w:r>
      <w:r>
        <w:rPr>
          <w:sz w:val="28"/>
          <w:szCs w:val="28"/>
          <w:lang w:val="uk-UA"/>
        </w:rPr>
        <w:t>у</w:t>
      </w:r>
      <w:r w:rsidRPr="00F220D2">
        <w:rPr>
          <w:sz w:val="28"/>
          <w:szCs w:val="28"/>
          <w:lang w:val="uk-UA"/>
        </w:rPr>
        <w:t xml:space="preserve"> 1 Конвенції про права дити</w:t>
      </w:r>
      <w:r>
        <w:rPr>
          <w:sz w:val="28"/>
          <w:szCs w:val="28"/>
          <w:lang w:val="uk-UA"/>
        </w:rPr>
        <w:t>ни: «... Кожна дитина має невід</w:t>
      </w:r>
      <w:r w:rsidRPr="00F220D2">
        <w:rPr>
          <w:sz w:val="28"/>
          <w:szCs w:val="28"/>
          <w:lang w:val="uk-UA"/>
        </w:rPr>
        <w:t>’ємне</w:t>
      </w:r>
      <w:r>
        <w:rPr>
          <w:sz w:val="28"/>
          <w:szCs w:val="28"/>
          <w:lang w:val="uk-UA"/>
        </w:rPr>
        <w:t xml:space="preserve"> право на життя». Тому</w:t>
      </w:r>
      <w:r w:rsidRPr="00F220D2">
        <w:rPr>
          <w:sz w:val="28"/>
          <w:szCs w:val="28"/>
          <w:lang w:val="uk-UA"/>
        </w:rPr>
        <w:t>, користуючись своїм правом, я живу. Живу в</w:t>
      </w:r>
      <w:r>
        <w:rPr>
          <w:sz w:val="28"/>
          <w:szCs w:val="28"/>
          <w:lang w:val="uk-UA"/>
        </w:rPr>
        <w:t xml:space="preserve"> місті з давньою історією, хай не дуже великому, але затишному і красивому. Але, на жаль, саме у моєму рідному місті </w:t>
      </w:r>
      <w:r w:rsidRPr="00F220D2">
        <w:rPr>
          <w:sz w:val="28"/>
          <w:szCs w:val="28"/>
          <w:lang w:val="uk-UA"/>
        </w:rPr>
        <w:t xml:space="preserve">я не можу використати своє право на життя </w:t>
      </w:r>
      <w:r>
        <w:rPr>
          <w:sz w:val="28"/>
          <w:szCs w:val="28"/>
          <w:lang w:val="uk-UA"/>
        </w:rPr>
        <w:t>повністю. Чому? А тому що  Дніпродзержинськ посідає «почесне» восьме місцеу  рейтингу найбрудніших міст України. Згод</w:t>
      </w:r>
      <w:r w:rsidRPr="00F220D2">
        <w:rPr>
          <w:sz w:val="28"/>
          <w:szCs w:val="28"/>
          <w:lang w:val="uk-UA"/>
        </w:rPr>
        <w:t>н</w:t>
      </w:r>
      <w:r>
        <w:rPr>
          <w:sz w:val="28"/>
          <w:szCs w:val="28"/>
          <w:lang w:val="uk-UA"/>
        </w:rPr>
        <w:t>а</w:t>
      </w:r>
      <w:r w:rsidRPr="00F220D2">
        <w:rPr>
          <w:sz w:val="28"/>
          <w:szCs w:val="28"/>
          <w:lang w:val="uk-UA"/>
        </w:rPr>
        <w:t>, різке звинувачення, але не безпідставне.</w:t>
      </w:r>
      <w:r>
        <w:rPr>
          <w:sz w:val="28"/>
          <w:szCs w:val="28"/>
          <w:lang w:val="uk-UA"/>
        </w:rPr>
        <w:t xml:space="preserve"> Наше життя залежить від здоров</w:t>
      </w:r>
      <w:r w:rsidRPr="00F220D2">
        <w:rPr>
          <w:sz w:val="28"/>
          <w:szCs w:val="28"/>
          <w:lang w:val="uk-UA"/>
        </w:rPr>
        <w:t>’я</w:t>
      </w:r>
      <w:r>
        <w:rPr>
          <w:sz w:val="28"/>
          <w:szCs w:val="28"/>
          <w:lang w:val="uk-UA"/>
        </w:rPr>
        <w:t>. А здоров</w:t>
      </w:r>
      <w:r w:rsidRPr="00F220D2">
        <w:rPr>
          <w:sz w:val="28"/>
          <w:szCs w:val="28"/>
          <w:lang w:val="uk-UA"/>
        </w:rPr>
        <w:t>’я</w:t>
      </w:r>
      <w:r>
        <w:rPr>
          <w:sz w:val="28"/>
          <w:szCs w:val="28"/>
          <w:lang w:val="uk-UA"/>
        </w:rPr>
        <w:t xml:space="preserve"> (за тлумачним словником)</w:t>
      </w:r>
      <w:r w:rsidRPr="00F220D2">
        <w:rPr>
          <w:sz w:val="28"/>
          <w:szCs w:val="28"/>
          <w:lang w:val="uk-UA"/>
        </w:rPr>
        <w:t xml:space="preserve"> – це стан фізичного, психічного і соціального благополуччя людини. Погодьтеся, за сучасних умов не багатьох можна назвати повноцінно здоровими людьми виходячи із вище сказаного. І це жахливо!</w:t>
      </w:r>
    </w:p>
    <w:p w:rsidR="00891DF7" w:rsidRPr="00A83EE7" w:rsidRDefault="00891DF7" w:rsidP="00891DF7">
      <w:pPr>
        <w:spacing w:line="360" w:lineRule="auto"/>
        <w:ind w:firstLine="851"/>
        <w:jc w:val="both"/>
      </w:pPr>
      <w:r>
        <w:rPr>
          <w:sz w:val="28"/>
          <w:szCs w:val="28"/>
          <w:lang w:val="uk-UA"/>
        </w:rPr>
        <w:t>А ще я живу серед людей у</w:t>
      </w:r>
      <w:r w:rsidRPr="00F220D2">
        <w:rPr>
          <w:sz w:val="28"/>
          <w:szCs w:val="28"/>
          <w:lang w:val="uk-UA"/>
        </w:rPr>
        <w:t xml:space="preserve"> суспільстві. І моє життя для моєї країни визначається найвищою соціальною цінністю про що гласить ст</w:t>
      </w:r>
      <w:r>
        <w:rPr>
          <w:sz w:val="28"/>
          <w:szCs w:val="28"/>
          <w:lang w:val="uk-UA"/>
        </w:rPr>
        <w:t>аття 3 Конституції України: «Людина, її здоров</w:t>
      </w:r>
      <w:r w:rsidRPr="00F220D2">
        <w:rPr>
          <w:sz w:val="28"/>
          <w:szCs w:val="28"/>
          <w:lang w:val="uk-UA"/>
        </w:rPr>
        <w:t>’я, честь і гідність, недоторканність і безпека визначаються в Украї</w:t>
      </w:r>
      <w:r>
        <w:rPr>
          <w:sz w:val="28"/>
          <w:szCs w:val="28"/>
          <w:lang w:val="uk-UA"/>
        </w:rPr>
        <w:t>ні найвищою соціальною цінністю»</w:t>
      </w:r>
      <w:r w:rsidRPr="00F220D2">
        <w:rPr>
          <w:sz w:val="28"/>
          <w:szCs w:val="28"/>
          <w:lang w:val="uk-UA"/>
        </w:rPr>
        <w:t>. Як не кажіть, але приємно відчувати себе чимось</w:t>
      </w:r>
      <w:r>
        <w:rPr>
          <w:sz w:val="28"/>
          <w:szCs w:val="28"/>
          <w:lang w:val="uk-UA"/>
        </w:rPr>
        <w:t xml:space="preserve"> </w:t>
      </w:r>
      <w:r w:rsidRPr="00F220D2">
        <w:rPr>
          <w:sz w:val="28"/>
          <w:szCs w:val="28"/>
          <w:lang w:val="uk-UA"/>
        </w:rPr>
        <w:t>більшим</w:t>
      </w:r>
      <w:r>
        <w:rPr>
          <w:sz w:val="28"/>
          <w:szCs w:val="28"/>
          <w:lang w:val="uk-UA"/>
        </w:rPr>
        <w:t>,</w:t>
      </w:r>
      <w:r w:rsidRPr="00F220D2">
        <w:rPr>
          <w:sz w:val="28"/>
          <w:szCs w:val="28"/>
          <w:lang w:val="uk-UA"/>
        </w:rPr>
        <w:t xml:space="preserve"> ніж ти думав.</w:t>
      </w:r>
    </w:p>
    <w:p w:rsidR="00891DF7" w:rsidRDefault="00891DF7" w:rsidP="00891DF7">
      <w:pPr>
        <w:spacing w:line="360" w:lineRule="auto"/>
        <w:ind w:right="-1" w:firstLine="851"/>
        <w:jc w:val="both"/>
        <w:rPr>
          <w:sz w:val="28"/>
          <w:szCs w:val="28"/>
          <w:lang w:val="uk-UA"/>
        </w:rPr>
      </w:pPr>
      <w:r>
        <w:rPr>
          <w:sz w:val="28"/>
          <w:szCs w:val="28"/>
          <w:lang w:val="uk-UA"/>
        </w:rPr>
        <w:t>Крім того,  я отримала відповідь ще на одне своє питання. У свої 17 років, я ще вважаюся дитиною, а в</w:t>
      </w:r>
      <w:r w:rsidRPr="00A83EE7">
        <w:rPr>
          <w:sz w:val="28"/>
          <w:szCs w:val="28"/>
          <w:lang w:val="uk-UA"/>
        </w:rPr>
        <w:t>сі діти є рівними</w:t>
      </w:r>
      <w:r>
        <w:rPr>
          <w:sz w:val="28"/>
          <w:szCs w:val="28"/>
          <w:lang w:val="uk-UA"/>
        </w:rPr>
        <w:t xml:space="preserve"> </w:t>
      </w:r>
      <w:r w:rsidRPr="00A83EE7">
        <w:rPr>
          <w:sz w:val="28"/>
          <w:szCs w:val="28"/>
          <w:lang w:val="uk-UA"/>
        </w:rPr>
        <w:t xml:space="preserve">у своїх правах, незалежно від </w:t>
      </w:r>
      <w:r w:rsidRPr="00A83EE7">
        <w:rPr>
          <w:sz w:val="28"/>
          <w:szCs w:val="28"/>
          <w:lang w:val="uk-UA"/>
        </w:rPr>
        <w:lastRenderedPageBreak/>
        <w:t>походження, кольору шкіри,національності, статі, мови.</w:t>
      </w:r>
      <w:r>
        <w:rPr>
          <w:sz w:val="28"/>
          <w:szCs w:val="28"/>
          <w:lang w:val="uk-UA"/>
        </w:rPr>
        <w:t xml:space="preserve"> </w:t>
      </w:r>
      <w:r w:rsidRPr="00891DF7">
        <w:rPr>
          <w:sz w:val="28"/>
          <w:szCs w:val="28"/>
          <w:lang w:val="uk-UA"/>
        </w:rPr>
        <w:t>Усі діти мають право на любов та піклування</w:t>
      </w:r>
      <w:r>
        <w:rPr>
          <w:sz w:val="28"/>
          <w:szCs w:val="28"/>
          <w:lang w:val="uk-UA"/>
        </w:rPr>
        <w:t xml:space="preserve"> </w:t>
      </w:r>
      <w:r w:rsidRPr="00891DF7">
        <w:rPr>
          <w:sz w:val="28"/>
          <w:szCs w:val="28"/>
          <w:lang w:val="uk-UA"/>
        </w:rPr>
        <w:t>батьків, родичів, громади та держави.</w:t>
      </w:r>
      <w:r>
        <w:rPr>
          <w:sz w:val="28"/>
          <w:szCs w:val="28"/>
          <w:lang w:val="uk-UA"/>
        </w:rPr>
        <w:t xml:space="preserve"> Дуже приємно користуватися цим правом, коли в твоїй родині все гаразд, і страшно подумати, що хтось із моїх однолітків повинен доводити його у суді чи взагалі позбавлений можливості мати турботливих та люблячих батьків, дах над головою. </w:t>
      </w:r>
    </w:p>
    <w:p w:rsidR="00891DF7" w:rsidRPr="00A83EE7" w:rsidRDefault="00891DF7" w:rsidP="00891DF7">
      <w:pPr>
        <w:spacing w:line="360" w:lineRule="auto"/>
        <w:ind w:firstLine="851"/>
        <w:contextualSpacing/>
        <w:jc w:val="both"/>
        <w:rPr>
          <w:sz w:val="28"/>
          <w:szCs w:val="28"/>
          <w:lang w:val="uk-UA"/>
        </w:rPr>
      </w:pPr>
      <w:r>
        <w:rPr>
          <w:sz w:val="28"/>
          <w:szCs w:val="28"/>
          <w:lang w:val="uk-UA"/>
        </w:rPr>
        <w:t xml:space="preserve">Тривалий час </w:t>
      </w:r>
      <w:r w:rsidRPr="00A83EE7">
        <w:rPr>
          <w:sz w:val="28"/>
          <w:szCs w:val="28"/>
          <w:lang w:val="uk-UA"/>
        </w:rPr>
        <w:t>вважалося, що інтереси дітей природним чином співпадають з інтересами батьків, більше того, батьки краще знають, чого потребує дитина</w:t>
      </w:r>
      <w:r>
        <w:rPr>
          <w:sz w:val="28"/>
          <w:szCs w:val="28"/>
          <w:lang w:val="uk-UA"/>
        </w:rPr>
        <w:t xml:space="preserve">. А що робити, коли найближчі, найрідніші  люди перетворюються на найлютіших ворогів? Звернутися по допомогу до держави. </w:t>
      </w:r>
    </w:p>
    <w:p w:rsidR="00891DF7" w:rsidRDefault="00891DF7" w:rsidP="00891DF7">
      <w:pPr>
        <w:spacing w:line="360" w:lineRule="auto"/>
        <w:contextualSpacing/>
        <w:jc w:val="both"/>
        <w:rPr>
          <w:sz w:val="28"/>
          <w:szCs w:val="28"/>
          <w:lang w:val="uk-UA"/>
        </w:rPr>
      </w:pPr>
      <w:r>
        <w:rPr>
          <w:sz w:val="28"/>
          <w:szCs w:val="28"/>
        </w:rPr>
        <w:t xml:space="preserve">    </w:t>
      </w:r>
      <w:r w:rsidRPr="00F220D2">
        <w:rPr>
          <w:sz w:val="28"/>
          <w:szCs w:val="28"/>
        </w:rPr>
        <w:t>Діти не по</w:t>
      </w:r>
      <w:r>
        <w:rPr>
          <w:sz w:val="28"/>
          <w:szCs w:val="28"/>
        </w:rPr>
        <w:t>винні стати жертвами насильства</w:t>
      </w:r>
      <w:r>
        <w:rPr>
          <w:sz w:val="28"/>
          <w:szCs w:val="28"/>
          <w:lang w:val="uk-UA"/>
        </w:rPr>
        <w:t xml:space="preserve">. </w:t>
      </w:r>
      <w:r w:rsidRPr="00A83EE7">
        <w:rPr>
          <w:sz w:val="28"/>
          <w:szCs w:val="28"/>
          <w:lang w:val="uk-UA"/>
        </w:rPr>
        <w:t>Держава захищає дітей від брутального поводження з боку батьків або інших осіб, жодна дитина не може бути піддана катуванню, знущанню, незаконно</w:t>
      </w:r>
      <w:r>
        <w:rPr>
          <w:sz w:val="28"/>
          <w:szCs w:val="28"/>
          <w:lang w:val="uk-UA"/>
        </w:rPr>
        <w:t>му арешту або позбавленню волі.</w:t>
      </w:r>
    </w:p>
    <w:p w:rsidR="00891DF7" w:rsidRDefault="00891DF7" w:rsidP="00891DF7">
      <w:pPr>
        <w:spacing w:line="360" w:lineRule="auto"/>
        <w:contextualSpacing/>
        <w:jc w:val="both"/>
        <w:rPr>
          <w:sz w:val="28"/>
          <w:szCs w:val="28"/>
        </w:rPr>
      </w:pPr>
      <w:r>
        <w:rPr>
          <w:sz w:val="28"/>
          <w:szCs w:val="28"/>
          <w:lang w:val="uk-UA"/>
        </w:rPr>
        <w:t xml:space="preserve">    За Конвенцією, о</w:t>
      </w:r>
      <w:r w:rsidRPr="00F220D2">
        <w:rPr>
          <w:sz w:val="28"/>
          <w:szCs w:val="28"/>
        </w:rPr>
        <w:t>бов’язки</w:t>
      </w:r>
      <w:r>
        <w:rPr>
          <w:sz w:val="28"/>
          <w:szCs w:val="28"/>
        </w:rPr>
        <w:t xml:space="preserve"> </w:t>
      </w:r>
      <w:r w:rsidRPr="00F220D2">
        <w:rPr>
          <w:sz w:val="28"/>
          <w:szCs w:val="28"/>
        </w:rPr>
        <w:t>держави</w:t>
      </w:r>
      <w:r>
        <w:rPr>
          <w:sz w:val="28"/>
          <w:szCs w:val="28"/>
        </w:rPr>
        <w:t xml:space="preserve"> </w:t>
      </w:r>
      <w:r w:rsidRPr="00F220D2">
        <w:rPr>
          <w:sz w:val="28"/>
          <w:szCs w:val="28"/>
        </w:rPr>
        <w:t>полягають в тому, щоб</w:t>
      </w:r>
      <w:r>
        <w:rPr>
          <w:sz w:val="28"/>
          <w:szCs w:val="28"/>
        </w:rPr>
        <w:t xml:space="preserve"> </w:t>
      </w:r>
      <w:r w:rsidRPr="00F220D2">
        <w:rPr>
          <w:sz w:val="28"/>
          <w:szCs w:val="28"/>
        </w:rPr>
        <w:t>докладати</w:t>
      </w:r>
      <w:r>
        <w:rPr>
          <w:sz w:val="28"/>
          <w:szCs w:val="28"/>
        </w:rPr>
        <w:t xml:space="preserve"> </w:t>
      </w:r>
      <w:r w:rsidRPr="00F220D2">
        <w:rPr>
          <w:sz w:val="28"/>
          <w:szCs w:val="28"/>
        </w:rPr>
        <w:t>всіх</w:t>
      </w:r>
      <w:r>
        <w:rPr>
          <w:sz w:val="28"/>
          <w:szCs w:val="28"/>
        </w:rPr>
        <w:t xml:space="preserve"> </w:t>
      </w:r>
      <w:r w:rsidRPr="00F220D2">
        <w:rPr>
          <w:sz w:val="28"/>
          <w:szCs w:val="28"/>
        </w:rPr>
        <w:t>зусиль для попередження</w:t>
      </w:r>
      <w:r>
        <w:rPr>
          <w:sz w:val="28"/>
          <w:szCs w:val="28"/>
        </w:rPr>
        <w:t xml:space="preserve"> </w:t>
      </w:r>
      <w:r w:rsidRPr="00F220D2">
        <w:rPr>
          <w:sz w:val="28"/>
          <w:szCs w:val="28"/>
        </w:rPr>
        <w:t>викрадення</w:t>
      </w:r>
      <w:r>
        <w:rPr>
          <w:sz w:val="28"/>
          <w:szCs w:val="28"/>
        </w:rPr>
        <w:t xml:space="preserve"> </w:t>
      </w:r>
      <w:r w:rsidRPr="00F220D2">
        <w:rPr>
          <w:sz w:val="28"/>
          <w:szCs w:val="28"/>
        </w:rPr>
        <w:t>дітей, торгівлі</w:t>
      </w:r>
      <w:r>
        <w:rPr>
          <w:sz w:val="28"/>
          <w:szCs w:val="28"/>
        </w:rPr>
        <w:t xml:space="preserve"> </w:t>
      </w:r>
      <w:r w:rsidRPr="00F220D2">
        <w:rPr>
          <w:sz w:val="28"/>
          <w:szCs w:val="28"/>
        </w:rPr>
        <w:t>дітьми та ї</w:t>
      </w:r>
      <w:r>
        <w:rPr>
          <w:sz w:val="28"/>
          <w:szCs w:val="28"/>
        </w:rPr>
        <w:t xml:space="preserve">х контрабанди. Діти – не товар,яким </w:t>
      </w:r>
      <w:r w:rsidRPr="00F220D2">
        <w:rPr>
          <w:sz w:val="28"/>
          <w:szCs w:val="28"/>
        </w:rPr>
        <w:t>можна</w:t>
      </w:r>
      <w:r>
        <w:rPr>
          <w:sz w:val="28"/>
          <w:szCs w:val="28"/>
        </w:rPr>
        <w:t xml:space="preserve"> </w:t>
      </w:r>
      <w:r w:rsidRPr="00F220D2">
        <w:rPr>
          <w:sz w:val="28"/>
          <w:szCs w:val="28"/>
        </w:rPr>
        <w:t>торгувати.</w:t>
      </w:r>
      <w:r>
        <w:rPr>
          <w:sz w:val="28"/>
          <w:szCs w:val="28"/>
          <w:lang w:val="uk-UA"/>
        </w:rPr>
        <w:t xml:space="preserve"> Дуже б хотілося, щоб це право не довелося виборювати жодній дитині не тільки у нашій країні, а й у всьому світі.</w:t>
      </w:r>
    </w:p>
    <w:p w:rsidR="00891DF7" w:rsidRDefault="00891DF7" w:rsidP="00891DF7">
      <w:pPr>
        <w:spacing w:line="360" w:lineRule="auto"/>
        <w:contextualSpacing/>
        <w:jc w:val="both"/>
        <w:rPr>
          <w:sz w:val="28"/>
          <w:szCs w:val="28"/>
          <w:lang w:val="uk-UA"/>
        </w:rPr>
      </w:pPr>
      <w:r>
        <w:rPr>
          <w:sz w:val="28"/>
          <w:szCs w:val="28"/>
        </w:rPr>
        <w:t xml:space="preserve">   </w:t>
      </w:r>
      <w:r>
        <w:rPr>
          <w:sz w:val="28"/>
          <w:szCs w:val="28"/>
          <w:lang w:val="uk-UA"/>
        </w:rPr>
        <w:t>Та не хочеться думати про погане. Дуже мені сподобались статті Конвенції про те, що у</w:t>
      </w:r>
      <w:r w:rsidRPr="00F220D2">
        <w:rPr>
          <w:sz w:val="28"/>
          <w:szCs w:val="28"/>
        </w:rPr>
        <w:t>сі</w:t>
      </w:r>
      <w:r>
        <w:rPr>
          <w:sz w:val="28"/>
          <w:szCs w:val="28"/>
        </w:rPr>
        <w:t xml:space="preserve"> </w:t>
      </w:r>
      <w:r w:rsidRPr="00F220D2">
        <w:rPr>
          <w:sz w:val="28"/>
          <w:szCs w:val="28"/>
        </w:rPr>
        <w:t>діти</w:t>
      </w:r>
      <w:r>
        <w:rPr>
          <w:sz w:val="28"/>
          <w:szCs w:val="28"/>
        </w:rPr>
        <w:t xml:space="preserve"> </w:t>
      </w:r>
      <w:r w:rsidRPr="00F220D2">
        <w:rPr>
          <w:sz w:val="28"/>
          <w:szCs w:val="28"/>
        </w:rPr>
        <w:t>мають право на власну дум</w:t>
      </w:r>
      <w:r>
        <w:rPr>
          <w:sz w:val="28"/>
          <w:szCs w:val="28"/>
        </w:rPr>
        <w:t>ку</w:t>
      </w:r>
      <w:r>
        <w:rPr>
          <w:sz w:val="28"/>
          <w:szCs w:val="28"/>
          <w:lang w:val="uk-UA"/>
        </w:rPr>
        <w:t>,</w:t>
      </w:r>
      <w:r>
        <w:rPr>
          <w:sz w:val="28"/>
          <w:szCs w:val="28"/>
        </w:rPr>
        <w:t>на об’єднання</w:t>
      </w:r>
      <w:r>
        <w:rPr>
          <w:sz w:val="28"/>
          <w:szCs w:val="28"/>
          <w:lang w:val="uk-UA"/>
        </w:rPr>
        <w:t xml:space="preserve">, на розвиток талантів. </w:t>
      </w:r>
      <w:r w:rsidRPr="00696B0E">
        <w:rPr>
          <w:sz w:val="28"/>
          <w:szCs w:val="28"/>
          <w:lang w:val="uk-UA"/>
        </w:rPr>
        <w:t>Кожна дитина може вільно висловлювати власну думку та погляди, до того ж, цим поглядам повинна приділятись увага під час вирішення будь-яких питань, що торкаються даної дитини</w:t>
      </w:r>
      <w:r w:rsidRPr="00696B0E">
        <w:rPr>
          <w:rStyle w:val="a9"/>
          <w:sz w:val="28"/>
          <w:szCs w:val="28"/>
          <w:lang w:val="uk-UA"/>
        </w:rPr>
        <w:t>,</w:t>
      </w:r>
      <w:r>
        <w:rPr>
          <w:rStyle w:val="a9"/>
          <w:sz w:val="28"/>
          <w:szCs w:val="28"/>
          <w:lang w:val="uk-UA"/>
        </w:rPr>
        <w:t xml:space="preserve"> тобто, коли мова йде про те, з ким мен</w:t>
      </w:r>
      <w:r w:rsidRPr="00696B0E">
        <w:rPr>
          <w:rStyle w:val="a9"/>
          <w:sz w:val="28"/>
          <w:szCs w:val="28"/>
          <w:lang w:val="uk-UA"/>
        </w:rPr>
        <w:t>і товаришувати, кого любити, чи з ким із батьків зустрічатися чи ж</w:t>
      </w:r>
      <w:r>
        <w:rPr>
          <w:rStyle w:val="a9"/>
          <w:sz w:val="28"/>
          <w:szCs w:val="28"/>
          <w:lang w:val="uk-UA"/>
        </w:rPr>
        <w:t>ити у випадку їх розлучення – я маю</w:t>
      </w:r>
      <w:r w:rsidRPr="00696B0E">
        <w:rPr>
          <w:rStyle w:val="a9"/>
          <w:sz w:val="28"/>
          <w:szCs w:val="28"/>
          <w:lang w:val="uk-UA"/>
        </w:rPr>
        <w:t xml:space="preserve"> право не тільки мати свою думку, але й відстоювати її.</w:t>
      </w:r>
      <w:r w:rsidRPr="009B6E9E">
        <w:rPr>
          <w:rStyle w:val="a9"/>
          <w:sz w:val="28"/>
          <w:szCs w:val="28"/>
        </w:rPr>
        <w:t>    </w:t>
      </w:r>
    </w:p>
    <w:p w:rsidR="00891DF7" w:rsidRPr="001575EF" w:rsidRDefault="00891DF7" w:rsidP="00891DF7">
      <w:pPr>
        <w:spacing w:line="360" w:lineRule="auto"/>
        <w:contextualSpacing/>
        <w:jc w:val="both"/>
        <w:rPr>
          <w:sz w:val="28"/>
          <w:szCs w:val="28"/>
          <w:lang w:val="uk-UA"/>
        </w:rPr>
      </w:pPr>
      <w:r>
        <w:rPr>
          <w:sz w:val="28"/>
          <w:szCs w:val="28"/>
          <w:lang w:val="uk-UA"/>
        </w:rPr>
        <w:t xml:space="preserve">          Також кожен з нас</w:t>
      </w:r>
      <w:r w:rsidRPr="00696B0E">
        <w:rPr>
          <w:sz w:val="28"/>
          <w:szCs w:val="28"/>
          <w:lang w:val="uk-UA"/>
        </w:rPr>
        <w:t xml:space="preserve"> має право зустрічатись із іншими людьми, вступати до асоціацій,</w:t>
      </w:r>
      <w:r>
        <w:rPr>
          <w:sz w:val="28"/>
          <w:szCs w:val="28"/>
          <w:lang w:val="uk-UA"/>
        </w:rPr>
        <w:t xml:space="preserve"> об’єднань, або ж створювати їх, бо у</w:t>
      </w:r>
      <w:r w:rsidRPr="00A83EE7">
        <w:rPr>
          <w:sz w:val="28"/>
          <w:szCs w:val="28"/>
          <w:lang w:val="uk-UA"/>
        </w:rPr>
        <w:t xml:space="preserve"> кожній дитині закладений певний дар. </w:t>
      </w:r>
      <w:r w:rsidRPr="00F220D2">
        <w:rPr>
          <w:sz w:val="28"/>
          <w:szCs w:val="28"/>
        </w:rPr>
        <w:t>Завдання</w:t>
      </w:r>
      <w:r>
        <w:rPr>
          <w:sz w:val="28"/>
          <w:szCs w:val="28"/>
        </w:rPr>
        <w:t xml:space="preserve"> </w:t>
      </w:r>
      <w:r w:rsidRPr="00F220D2">
        <w:rPr>
          <w:sz w:val="28"/>
          <w:szCs w:val="28"/>
        </w:rPr>
        <w:t>держави</w:t>
      </w:r>
      <w:r>
        <w:rPr>
          <w:sz w:val="28"/>
          <w:szCs w:val="28"/>
        </w:rPr>
        <w:t xml:space="preserve"> </w:t>
      </w:r>
      <w:r w:rsidRPr="00F220D2">
        <w:rPr>
          <w:sz w:val="28"/>
          <w:szCs w:val="28"/>
        </w:rPr>
        <w:t>полягає у тому, щоб не лише вчасно помітити талановитих дітей, а й сприяти</w:t>
      </w:r>
      <w:r>
        <w:rPr>
          <w:sz w:val="28"/>
          <w:szCs w:val="28"/>
        </w:rPr>
        <w:t xml:space="preserve"> </w:t>
      </w:r>
      <w:r w:rsidRPr="00F220D2">
        <w:rPr>
          <w:sz w:val="28"/>
          <w:szCs w:val="28"/>
        </w:rPr>
        <w:t>розвитку</w:t>
      </w:r>
      <w:r>
        <w:rPr>
          <w:sz w:val="28"/>
          <w:szCs w:val="28"/>
        </w:rPr>
        <w:t xml:space="preserve"> </w:t>
      </w:r>
      <w:r w:rsidRPr="00F220D2">
        <w:rPr>
          <w:sz w:val="28"/>
          <w:szCs w:val="28"/>
        </w:rPr>
        <w:t>їхніх</w:t>
      </w:r>
      <w:r>
        <w:rPr>
          <w:sz w:val="28"/>
          <w:szCs w:val="28"/>
        </w:rPr>
        <w:t xml:space="preserve"> </w:t>
      </w:r>
      <w:r w:rsidRPr="00F220D2">
        <w:rPr>
          <w:sz w:val="28"/>
          <w:szCs w:val="28"/>
        </w:rPr>
        <w:t>талантів та обдарувань.</w:t>
      </w:r>
      <w:r>
        <w:rPr>
          <w:sz w:val="28"/>
          <w:szCs w:val="28"/>
          <w:lang w:val="uk-UA"/>
        </w:rPr>
        <w:t xml:space="preserve"> Сподіваюся, що я зможу розкрити свої здібності якнайповніше і закони нашої країни мені в цьому допоможуть. Виявляється також, що у разі небезпеки на допомогу дитині може прийти не лише держава, а й увесь світ, бо</w:t>
      </w:r>
      <w:r w:rsidRPr="00A83EE7">
        <w:rPr>
          <w:sz w:val="28"/>
          <w:szCs w:val="28"/>
          <w:lang w:val="uk-UA"/>
        </w:rPr>
        <w:t xml:space="preserve"> діти маю</w:t>
      </w:r>
      <w:r>
        <w:rPr>
          <w:sz w:val="28"/>
          <w:szCs w:val="28"/>
          <w:lang w:val="uk-UA"/>
        </w:rPr>
        <w:t xml:space="preserve">ть право на міжнародну допомогу. </w:t>
      </w:r>
      <w:r w:rsidRPr="00A83EE7">
        <w:rPr>
          <w:sz w:val="28"/>
          <w:szCs w:val="28"/>
          <w:lang w:val="uk-UA"/>
        </w:rPr>
        <w:t xml:space="preserve">Діти, які з вини дорослих, політиків чи через стихійне лихо (землетрус, </w:t>
      </w:r>
      <w:r w:rsidRPr="00A83EE7">
        <w:rPr>
          <w:sz w:val="28"/>
          <w:szCs w:val="28"/>
          <w:lang w:val="uk-UA"/>
        </w:rPr>
        <w:lastRenderedPageBreak/>
        <w:t>повінь, радіоактивне ураження) стали біженцями, мають право на отримання міжнародної гуманітарної допомоги, яку надають міжнародні, урядові організації, а також прості люди, яким н</w:t>
      </w:r>
      <w:r>
        <w:rPr>
          <w:sz w:val="28"/>
          <w:szCs w:val="28"/>
          <w:lang w:val="uk-UA"/>
        </w:rPr>
        <w:t>е</w:t>
      </w:r>
      <w:r w:rsidRPr="00A83EE7">
        <w:rPr>
          <w:sz w:val="28"/>
          <w:szCs w:val="28"/>
          <w:lang w:val="uk-UA"/>
        </w:rPr>
        <w:t xml:space="preserve"> байдужа доля дітей, постраждалих від стихійного лиха чи воєн.</w:t>
      </w:r>
    </w:p>
    <w:p w:rsidR="00891DF7" w:rsidRPr="009B6E9E" w:rsidRDefault="00891DF7" w:rsidP="00891DF7">
      <w:pPr>
        <w:pStyle w:val="a8"/>
        <w:spacing w:before="0" w:beforeAutospacing="0" w:after="0" w:afterAutospacing="0" w:line="360" w:lineRule="auto"/>
        <w:ind w:firstLine="426"/>
        <w:contextualSpacing/>
        <w:jc w:val="both"/>
        <w:rPr>
          <w:sz w:val="28"/>
          <w:szCs w:val="28"/>
        </w:rPr>
      </w:pPr>
      <w:r w:rsidRPr="009B6E9E">
        <w:rPr>
          <w:sz w:val="28"/>
          <w:szCs w:val="28"/>
        </w:rPr>
        <w:t>   Головне,</w:t>
      </w:r>
      <w:r>
        <w:rPr>
          <w:sz w:val="28"/>
          <w:szCs w:val="28"/>
          <w:lang w:val="uk-UA"/>
        </w:rPr>
        <w:t xml:space="preserve"> що я зрозуміла,</w:t>
      </w:r>
      <w:r w:rsidRPr="009B6E9E">
        <w:rPr>
          <w:sz w:val="28"/>
          <w:szCs w:val="28"/>
        </w:rPr>
        <w:t xml:space="preserve"> –безвихідних</w:t>
      </w:r>
      <w:r>
        <w:rPr>
          <w:sz w:val="28"/>
          <w:szCs w:val="28"/>
        </w:rPr>
        <w:t xml:space="preserve"> </w:t>
      </w:r>
      <w:r w:rsidRPr="009B6E9E">
        <w:rPr>
          <w:sz w:val="28"/>
          <w:szCs w:val="28"/>
        </w:rPr>
        <w:t>ситуацій</w:t>
      </w:r>
      <w:r>
        <w:rPr>
          <w:sz w:val="28"/>
          <w:szCs w:val="28"/>
        </w:rPr>
        <w:t xml:space="preserve"> </w:t>
      </w:r>
      <w:r w:rsidRPr="009B6E9E">
        <w:rPr>
          <w:sz w:val="28"/>
          <w:szCs w:val="28"/>
        </w:rPr>
        <w:t>немає! Певно, в Україні, так само і в інших державах, ще далеко не завжди</w:t>
      </w:r>
      <w:r>
        <w:rPr>
          <w:sz w:val="28"/>
          <w:szCs w:val="28"/>
        </w:rPr>
        <w:t xml:space="preserve"> </w:t>
      </w:r>
      <w:r w:rsidRPr="009B6E9E">
        <w:rPr>
          <w:sz w:val="28"/>
          <w:szCs w:val="28"/>
        </w:rPr>
        <w:t>забезпечуються права, які</w:t>
      </w:r>
      <w:r>
        <w:rPr>
          <w:sz w:val="28"/>
          <w:szCs w:val="28"/>
        </w:rPr>
        <w:t xml:space="preserve"> </w:t>
      </w:r>
      <w:r w:rsidRPr="009B6E9E">
        <w:rPr>
          <w:sz w:val="28"/>
          <w:szCs w:val="28"/>
        </w:rPr>
        <w:t>деклар</w:t>
      </w:r>
      <w:r>
        <w:rPr>
          <w:sz w:val="28"/>
          <w:szCs w:val="28"/>
        </w:rPr>
        <w:t xml:space="preserve">уються в Конвенціїї. Але якщо </w:t>
      </w:r>
      <w:r>
        <w:rPr>
          <w:sz w:val="28"/>
          <w:szCs w:val="28"/>
          <w:lang w:val="uk-UA"/>
        </w:rPr>
        <w:t>я</w:t>
      </w:r>
      <w:r>
        <w:rPr>
          <w:sz w:val="28"/>
          <w:szCs w:val="28"/>
        </w:rPr>
        <w:t xml:space="preserve"> знати</w:t>
      </w:r>
      <w:r>
        <w:rPr>
          <w:sz w:val="28"/>
          <w:szCs w:val="28"/>
          <w:lang w:val="uk-UA"/>
        </w:rPr>
        <w:t xml:space="preserve">му </w:t>
      </w:r>
      <w:r>
        <w:rPr>
          <w:sz w:val="28"/>
          <w:szCs w:val="28"/>
        </w:rPr>
        <w:t xml:space="preserve">свої права, </w:t>
      </w:r>
      <w:r>
        <w:rPr>
          <w:sz w:val="28"/>
          <w:szCs w:val="28"/>
          <w:lang w:val="uk-UA"/>
        </w:rPr>
        <w:t>мен</w:t>
      </w:r>
      <w:r w:rsidRPr="009B6E9E">
        <w:rPr>
          <w:sz w:val="28"/>
          <w:szCs w:val="28"/>
        </w:rPr>
        <w:t>і лег</w:t>
      </w:r>
      <w:r>
        <w:rPr>
          <w:sz w:val="28"/>
          <w:szCs w:val="28"/>
        </w:rPr>
        <w:t>ше буде захистити себе.</w:t>
      </w:r>
      <w:r w:rsidRPr="009B6E9E">
        <w:rPr>
          <w:sz w:val="28"/>
          <w:szCs w:val="28"/>
        </w:rPr>
        <w:t> Тільки</w:t>
      </w:r>
      <w:r>
        <w:rPr>
          <w:sz w:val="28"/>
          <w:szCs w:val="28"/>
          <w:lang w:val="uk-UA"/>
        </w:rPr>
        <w:t>, мені здається,</w:t>
      </w:r>
      <w:r w:rsidRPr="009B6E9E">
        <w:rPr>
          <w:sz w:val="28"/>
          <w:szCs w:val="28"/>
        </w:rPr>
        <w:t xml:space="preserve"> не</w:t>
      </w:r>
      <w:r>
        <w:rPr>
          <w:sz w:val="28"/>
          <w:szCs w:val="28"/>
          <w:lang w:val="uk-UA"/>
        </w:rPr>
        <w:t xml:space="preserve"> слід</w:t>
      </w:r>
      <w:r>
        <w:rPr>
          <w:sz w:val="28"/>
          <w:szCs w:val="28"/>
        </w:rPr>
        <w:t>забув</w:t>
      </w:r>
      <w:r>
        <w:rPr>
          <w:sz w:val="28"/>
          <w:szCs w:val="28"/>
          <w:lang w:val="uk-UA"/>
        </w:rPr>
        <w:t xml:space="preserve">ати, що </w:t>
      </w:r>
      <w:r>
        <w:rPr>
          <w:sz w:val="28"/>
          <w:szCs w:val="28"/>
        </w:rPr>
        <w:t>такі самі права</w:t>
      </w:r>
      <w:r>
        <w:rPr>
          <w:sz w:val="28"/>
          <w:szCs w:val="28"/>
          <w:lang w:val="uk-UA"/>
        </w:rPr>
        <w:t>,</w:t>
      </w:r>
      <w:r>
        <w:rPr>
          <w:sz w:val="28"/>
          <w:szCs w:val="28"/>
        </w:rPr>
        <w:t xml:space="preserve"> як і</w:t>
      </w:r>
      <w:r>
        <w:rPr>
          <w:sz w:val="28"/>
          <w:szCs w:val="28"/>
          <w:lang w:val="uk-UA"/>
        </w:rPr>
        <w:t xml:space="preserve"> я,</w:t>
      </w:r>
      <w:r w:rsidRPr="009B6E9E">
        <w:rPr>
          <w:sz w:val="28"/>
          <w:szCs w:val="28"/>
        </w:rPr>
        <w:t>має</w:t>
      </w:r>
      <w:r>
        <w:rPr>
          <w:sz w:val="28"/>
          <w:szCs w:val="28"/>
        </w:rPr>
        <w:t xml:space="preserve"> </w:t>
      </w:r>
      <w:r w:rsidRPr="009B6E9E">
        <w:rPr>
          <w:sz w:val="28"/>
          <w:szCs w:val="28"/>
        </w:rPr>
        <w:t>кожна</w:t>
      </w:r>
      <w:r>
        <w:rPr>
          <w:sz w:val="28"/>
          <w:szCs w:val="28"/>
        </w:rPr>
        <w:t xml:space="preserve"> </w:t>
      </w:r>
      <w:r w:rsidRPr="009B6E9E">
        <w:rPr>
          <w:sz w:val="28"/>
          <w:szCs w:val="28"/>
        </w:rPr>
        <w:t>людина</w:t>
      </w:r>
      <w:r>
        <w:rPr>
          <w:sz w:val="28"/>
          <w:szCs w:val="28"/>
        </w:rPr>
        <w:t xml:space="preserve">! Реалізуючи свої права, </w:t>
      </w:r>
      <w:r>
        <w:rPr>
          <w:sz w:val="28"/>
          <w:szCs w:val="28"/>
          <w:lang w:val="uk-UA"/>
        </w:rPr>
        <w:t xml:space="preserve">треба </w:t>
      </w:r>
      <w:r>
        <w:rPr>
          <w:sz w:val="28"/>
          <w:szCs w:val="28"/>
        </w:rPr>
        <w:t>намага</w:t>
      </w:r>
      <w:r>
        <w:rPr>
          <w:sz w:val="28"/>
          <w:szCs w:val="28"/>
          <w:lang w:val="uk-UA"/>
        </w:rPr>
        <w:t>ти</w:t>
      </w:r>
      <w:r w:rsidRPr="009B6E9E">
        <w:rPr>
          <w:sz w:val="28"/>
          <w:szCs w:val="28"/>
        </w:rPr>
        <w:t>ся</w:t>
      </w:r>
      <w:r>
        <w:rPr>
          <w:sz w:val="28"/>
          <w:szCs w:val="28"/>
        </w:rPr>
        <w:t xml:space="preserve"> </w:t>
      </w:r>
      <w:r w:rsidRPr="009B6E9E">
        <w:rPr>
          <w:sz w:val="28"/>
          <w:szCs w:val="28"/>
        </w:rPr>
        <w:t>поважати права інши</w:t>
      </w:r>
      <w:r>
        <w:rPr>
          <w:sz w:val="28"/>
          <w:szCs w:val="28"/>
        </w:rPr>
        <w:t xml:space="preserve">х, поставити себе на їхмісце. </w:t>
      </w:r>
      <w:r>
        <w:rPr>
          <w:sz w:val="28"/>
          <w:szCs w:val="28"/>
          <w:lang w:val="uk-UA"/>
        </w:rPr>
        <w:t>Якщо с</w:t>
      </w:r>
      <w:r>
        <w:rPr>
          <w:sz w:val="28"/>
          <w:szCs w:val="28"/>
        </w:rPr>
        <w:t>пробу</w:t>
      </w:r>
      <w:r>
        <w:rPr>
          <w:sz w:val="28"/>
          <w:szCs w:val="28"/>
          <w:lang w:val="uk-UA"/>
        </w:rPr>
        <w:t>вати</w:t>
      </w:r>
      <w:r w:rsidRPr="009B6E9E">
        <w:rPr>
          <w:sz w:val="28"/>
          <w:szCs w:val="28"/>
        </w:rPr>
        <w:t>зробитице</w:t>
      </w:r>
      <w:r>
        <w:rPr>
          <w:sz w:val="28"/>
          <w:szCs w:val="28"/>
          <w:lang w:val="uk-UA"/>
        </w:rPr>
        <w:t>, то можна</w:t>
      </w:r>
      <w:r>
        <w:rPr>
          <w:sz w:val="28"/>
          <w:szCs w:val="28"/>
        </w:rPr>
        <w:t>побачи</w:t>
      </w:r>
      <w:r>
        <w:rPr>
          <w:sz w:val="28"/>
          <w:szCs w:val="28"/>
          <w:lang w:val="uk-UA"/>
        </w:rPr>
        <w:t>ти</w:t>
      </w:r>
      <w:r w:rsidRPr="009B6E9E">
        <w:rPr>
          <w:sz w:val="28"/>
          <w:szCs w:val="28"/>
        </w:rPr>
        <w:t xml:space="preserve">, як змінитьсясвіт і люди, що тебе оточують. </w:t>
      </w:r>
    </w:p>
    <w:p w:rsidR="00891DF7" w:rsidRDefault="00891DF7" w:rsidP="00891DF7">
      <w:pPr>
        <w:shd w:val="clear" w:color="auto" w:fill="FFFFFF"/>
        <w:spacing w:line="360" w:lineRule="auto"/>
        <w:ind w:firstLine="992"/>
        <w:contextualSpacing/>
        <w:jc w:val="both"/>
        <w:rPr>
          <w:sz w:val="28"/>
          <w:szCs w:val="28"/>
        </w:rPr>
      </w:pPr>
      <w:r w:rsidRPr="009B6E9E">
        <w:rPr>
          <w:sz w:val="28"/>
          <w:szCs w:val="28"/>
        </w:rPr>
        <w:t>Конвен</w:t>
      </w:r>
      <w:r>
        <w:rPr>
          <w:sz w:val="28"/>
          <w:szCs w:val="28"/>
        </w:rPr>
        <w:t>ція ООН про права дитини – це</w:t>
      </w:r>
      <w:r>
        <w:rPr>
          <w:sz w:val="28"/>
          <w:szCs w:val="28"/>
          <w:lang w:val="uk-UA"/>
        </w:rPr>
        <w:t>м</w:t>
      </w:r>
      <w:r w:rsidRPr="009B6E9E">
        <w:rPr>
          <w:sz w:val="28"/>
          <w:szCs w:val="28"/>
        </w:rPr>
        <w:t>ої права. Вони знайшли своє відображення у чинному законодавств</w:t>
      </w:r>
      <w:r>
        <w:rPr>
          <w:sz w:val="28"/>
          <w:szCs w:val="28"/>
        </w:rPr>
        <w:t xml:space="preserve">і України. </w:t>
      </w:r>
      <w:r>
        <w:rPr>
          <w:sz w:val="28"/>
          <w:szCs w:val="28"/>
          <w:lang w:val="uk-UA"/>
        </w:rPr>
        <w:t>Я</w:t>
      </w:r>
      <w:r>
        <w:rPr>
          <w:sz w:val="28"/>
          <w:szCs w:val="28"/>
        </w:rPr>
        <w:t>мож</w:t>
      </w:r>
      <w:r>
        <w:rPr>
          <w:sz w:val="28"/>
          <w:szCs w:val="28"/>
          <w:lang w:val="uk-UA"/>
        </w:rPr>
        <w:t>у</w:t>
      </w:r>
      <w:r>
        <w:rPr>
          <w:sz w:val="28"/>
          <w:szCs w:val="28"/>
        </w:rPr>
        <w:t xml:space="preserve"> не думати про них</w:t>
      </w:r>
      <w:r w:rsidRPr="009B6E9E">
        <w:rPr>
          <w:sz w:val="28"/>
          <w:szCs w:val="28"/>
        </w:rPr>
        <w:t xml:space="preserve"> н</w:t>
      </w:r>
      <w:r>
        <w:rPr>
          <w:sz w:val="28"/>
          <w:szCs w:val="28"/>
        </w:rPr>
        <w:t xml:space="preserve">е використовуватиїхщодня, </w:t>
      </w:r>
      <w:r>
        <w:rPr>
          <w:sz w:val="28"/>
          <w:szCs w:val="28"/>
          <w:lang w:val="uk-UA"/>
        </w:rPr>
        <w:t>але</w:t>
      </w:r>
      <w:r>
        <w:rPr>
          <w:sz w:val="28"/>
          <w:szCs w:val="28"/>
        </w:rPr>
        <w:t>ма</w:t>
      </w:r>
      <w:r>
        <w:rPr>
          <w:sz w:val="28"/>
          <w:szCs w:val="28"/>
          <w:lang w:val="uk-UA"/>
        </w:rPr>
        <w:t>ю</w:t>
      </w:r>
      <w:r w:rsidRPr="009B6E9E">
        <w:rPr>
          <w:sz w:val="28"/>
          <w:szCs w:val="28"/>
        </w:rPr>
        <w:t xml:space="preserve"> знати, що вони існують і вони не</w:t>
      </w:r>
      <w:r w:rsidRPr="009B6E9E">
        <w:rPr>
          <w:sz w:val="28"/>
          <w:szCs w:val="28"/>
        </w:rPr>
        <w:softHyphen/>
        <w:t>від’ємні</w:t>
      </w:r>
      <w:r>
        <w:rPr>
          <w:sz w:val="28"/>
          <w:szCs w:val="28"/>
        </w:rPr>
        <w:t>відінших прав, гарантованих</w:t>
      </w:r>
      <w:r>
        <w:rPr>
          <w:sz w:val="28"/>
          <w:szCs w:val="28"/>
          <w:lang w:val="uk-UA"/>
        </w:rPr>
        <w:t>мен</w:t>
      </w:r>
      <w:r w:rsidRPr="009B6E9E">
        <w:rPr>
          <w:sz w:val="28"/>
          <w:szCs w:val="28"/>
        </w:rPr>
        <w:t>і державою.</w:t>
      </w:r>
    </w:p>
    <w:p w:rsidR="000553D8" w:rsidRDefault="000553D8" w:rsidP="00891DF7">
      <w:pPr>
        <w:shd w:val="clear" w:color="auto" w:fill="FFFFFF"/>
        <w:spacing w:line="360" w:lineRule="auto"/>
        <w:ind w:firstLine="992"/>
        <w:contextualSpacing/>
        <w:jc w:val="both"/>
        <w:rPr>
          <w:sz w:val="28"/>
          <w:szCs w:val="28"/>
          <w:lang w:val="uk-UA"/>
        </w:rPr>
      </w:pPr>
    </w:p>
    <w:p w:rsidR="00891DF7" w:rsidRDefault="00173E38" w:rsidP="000553D8">
      <w:pPr>
        <w:ind w:left="-426"/>
        <w:rPr>
          <w:sz w:val="28"/>
          <w:szCs w:val="28"/>
        </w:rPr>
      </w:pPr>
      <w:bookmarkStart w:id="0" w:name="_GoBack"/>
      <w:r>
        <w:rPr>
          <w:sz w:val="28"/>
          <w:szCs w:val="28"/>
        </w:rPr>
        <w:t xml:space="preserve">         </w:t>
      </w:r>
      <w:r w:rsidR="00891DF7">
        <w:rPr>
          <w:noProof/>
        </w:rPr>
        <w:drawing>
          <wp:inline distT="0" distB="0" distL="0" distR="0">
            <wp:extent cx="6305550" cy="4114800"/>
            <wp:effectExtent l="19050" t="0" r="0" b="0"/>
            <wp:docPr id="2" name="Рисунок 2" descr="http://www.friz.com.ua/wp-content/uploads/2013/10/750%D1%8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iz.com.ua/wp-content/uploads/2013/10/750%D1%85555.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4114800"/>
                    </a:xfrm>
                    <a:prstGeom prst="rect">
                      <a:avLst/>
                    </a:prstGeom>
                    <a:noFill/>
                    <a:ln>
                      <a:noFill/>
                    </a:ln>
                  </pic:spPr>
                </pic:pic>
              </a:graphicData>
            </a:graphic>
          </wp:inline>
        </w:drawing>
      </w:r>
      <w:bookmarkEnd w:id="0"/>
    </w:p>
    <w:p w:rsidR="000553D8" w:rsidRDefault="000553D8" w:rsidP="000553D8">
      <w:pPr>
        <w:ind w:left="-426"/>
        <w:rPr>
          <w:sz w:val="28"/>
          <w:szCs w:val="28"/>
        </w:rPr>
      </w:pPr>
    </w:p>
    <w:p w:rsidR="00173E38" w:rsidRDefault="00173E38" w:rsidP="000553D8">
      <w:pPr>
        <w:spacing w:line="240" w:lineRule="atLeast"/>
        <w:jc w:val="center"/>
        <w:rPr>
          <w:b/>
          <w:sz w:val="28"/>
          <w:szCs w:val="28"/>
          <w:lang w:val="uk-UA"/>
        </w:rPr>
      </w:pPr>
    </w:p>
    <w:p w:rsidR="000553D8" w:rsidRPr="00AD6019" w:rsidRDefault="000553D8" w:rsidP="000553D8">
      <w:pPr>
        <w:spacing w:line="240" w:lineRule="atLeast"/>
        <w:jc w:val="center"/>
        <w:rPr>
          <w:b/>
          <w:sz w:val="28"/>
          <w:szCs w:val="28"/>
          <w:lang w:val="uk-UA"/>
        </w:rPr>
      </w:pPr>
      <w:r w:rsidRPr="00AD6019">
        <w:rPr>
          <w:b/>
          <w:sz w:val="28"/>
          <w:szCs w:val="28"/>
          <w:lang w:val="uk-UA"/>
        </w:rPr>
        <w:lastRenderedPageBreak/>
        <w:t>КОМУНАЛЬНИЙ ЗАКЛАД «НАВЧАЛЬНО-ВИХОВНИЙ КОМПЛЕКС   «ЗАГАЛЬНООСВІТНИЙ НАВЧАЛЬНИЙ ЗАКЛАД-ДОШКІЛЬНИЙ НАВЧАЛЬНИЙ ЗАКЛАД № 24 м. ДНІПРОДЗЕРЖИНСЬКА»</w:t>
      </w:r>
    </w:p>
    <w:p w:rsidR="000553D8" w:rsidRPr="00AD6019" w:rsidRDefault="000553D8" w:rsidP="000553D8">
      <w:pPr>
        <w:spacing w:line="240" w:lineRule="atLeast"/>
        <w:jc w:val="center"/>
        <w:rPr>
          <w:b/>
          <w:sz w:val="28"/>
          <w:szCs w:val="28"/>
          <w:lang w:val="uk-UA"/>
        </w:rPr>
      </w:pPr>
      <w:r w:rsidRPr="00AD6019">
        <w:rPr>
          <w:b/>
          <w:sz w:val="28"/>
          <w:szCs w:val="28"/>
          <w:lang w:val="uk-UA"/>
        </w:rPr>
        <w:t>ДНІПРОДЗЕРЖИНСЬКОЇ МІСЬКОЇ РАДИ</w:t>
      </w:r>
    </w:p>
    <w:p w:rsidR="00891DF7" w:rsidRPr="00F220D2" w:rsidRDefault="00891DF7" w:rsidP="00891DF7">
      <w:pPr>
        <w:ind w:firstLine="708"/>
        <w:rPr>
          <w:sz w:val="28"/>
          <w:szCs w:val="28"/>
        </w:rPr>
      </w:pPr>
    </w:p>
    <w:p w:rsidR="000553D8" w:rsidRDefault="000553D8" w:rsidP="000553D8">
      <w:pPr>
        <w:jc w:val="both"/>
      </w:pPr>
      <w:r>
        <w:t xml:space="preserve">   </w:t>
      </w:r>
    </w:p>
    <w:p w:rsidR="000553D8" w:rsidRDefault="000553D8" w:rsidP="000553D8">
      <w:pPr>
        <w:jc w:val="both"/>
      </w:pPr>
    </w:p>
    <w:p w:rsidR="000553D8" w:rsidRDefault="000553D8" w:rsidP="000553D8">
      <w:pPr>
        <w:jc w:val="both"/>
      </w:pPr>
    </w:p>
    <w:p w:rsidR="000553D8" w:rsidRDefault="000553D8" w:rsidP="000553D8">
      <w:pPr>
        <w:jc w:val="both"/>
      </w:pPr>
    </w:p>
    <w:p w:rsidR="000553D8" w:rsidRPr="00847B86" w:rsidRDefault="000553D8" w:rsidP="000553D8">
      <w:pPr>
        <w:jc w:val="both"/>
        <w:rPr>
          <w:b/>
          <w:sz w:val="32"/>
          <w:szCs w:val="32"/>
          <w:lang w:val="uk-UA"/>
        </w:rPr>
      </w:pPr>
    </w:p>
    <w:p w:rsidR="000553D8" w:rsidRPr="00847B86" w:rsidRDefault="00173E38" w:rsidP="000553D8">
      <w:pPr>
        <w:jc w:val="both"/>
        <w:rPr>
          <w:b/>
          <w:sz w:val="32"/>
          <w:szCs w:val="32"/>
          <w:lang w:val="uk-UA"/>
        </w:rPr>
      </w:pPr>
      <w:r>
        <w:rPr>
          <w:b/>
          <w:sz w:val="32"/>
          <w:szCs w:val="32"/>
          <w:lang w:val="uk-UA"/>
        </w:rPr>
        <w:t xml:space="preserve">            </w:t>
      </w:r>
      <w:r w:rsidR="006E029B" w:rsidRPr="004448F7">
        <w:rPr>
          <w:b/>
          <w:sz w:val="32"/>
          <w:szCs w:val="32"/>
          <w:lang w:val="uk-UA"/>
        </w:rPr>
        <w:pict>
          <v:shape id="_x0000_i1026" type="#_x0000_t136" style="width:417.75pt;height:76.5pt" fillcolor="#b2b2b2" strokecolor="#33c" strokeweight="1pt">
            <v:fill r:id="rId9" o:title="" opacity=".5"/>
            <v:stroke r:id="rId9" o:title="➀ҏ䩞"/>
            <v:shadow on="t" color="#99f" offset="3pt"/>
            <v:textpath style="font-family:&quot;Arial Black&quot;;v-text-kern:t" trim="t" fitpath="t" string="Розробка  гри -вікторини"/>
          </v:shape>
        </w:pict>
      </w:r>
    </w:p>
    <w:p w:rsidR="00656C76" w:rsidRDefault="00173E38" w:rsidP="000553D8">
      <w:pPr>
        <w:jc w:val="both"/>
        <w:rPr>
          <w:sz w:val="32"/>
          <w:szCs w:val="32"/>
          <w:lang w:val="uk-UA"/>
        </w:rPr>
      </w:pPr>
      <w:r>
        <w:rPr>
          <w:b/>
          <w:sz w:val="32"/>
          <w:szCs w:val="32"/>
          <w:lang w:val="uk-UA"/>
        </w:rPr>
        <w:t xml:space="preserve">        </w:t>
      </w:r>
      <w:r w:rsidR="006E029B" w:rsidRPr="004448F7">
        <w:rPr>
          <w:b/>
          <w:sz w:val="32"/>
          <w:szCs w:val="32"/>
          <w:lang w:val="uk-UA"/>
        </w:rPr>
        <w:pict>
          <v:shape id="_x0000_i1027" type="#_x0000_t136" style="width:429.75pt;height:89.25pt" fillcolor="yellow" stroked="f">
            <v:fill r:id="rId9" o:title="" color2="#f93" angle="-135" focusposition=".5,.5" focussize="" focus="100%" type="gradientRadial">
              <o:fill v:ext="view" type="gradientCenter"/>
            </v:fill>
            <v:stroke r:id="rId9" o:title=""/>
            <v:shadow on="t" color="silver" opacity="52429f"/>
            <v:textpath style="font-family:&quot;Impact&quot;;font-size:48pt;v-text-kern:t" trim="t" fitpath="t" string="&quot;Ти маєш право...&quot;"/>
          </v:shape>
        </w:pict>
      </w:r>
      <w:r w:rsidR="000553D8" w:rsidRPr="00847B86">
        <w:rPr>
          <w:sz w:val="32"/>
          <w:szCs w:val="32"/>
          <w:lang w:val="uk-UA"/>
        </w:rPr>
        <w:t xml:space="preserve">    </w:t>
      </w:r>
    </w:p>
    <w:p w:rsidR="00656C76" w:rsidRDefault="000553D8" w:rsidP="000553D8">
      <w:pPr>
        <w:jc w:val="both"/>
        <w:rPr>
          <w:sz w:val="32"/>
          <w:szCs w:val="32"/>
          <w:lang w:val="uk-UA"/>
        </w:rPr>
      </w:pPr>
      <w:r w:rsidRPr="00847B86">
        <w:rPr>
          <w:sz w:val="32"/>
          <w:szCs w:val="32"/>
          <w:lang w:val="uk-UA"/>
        </w:rPr>
        <w:t xml:space="preserve">      </w:t>
      </w:r>
    </w:p>
    <w:p w:rsidR="000553D8" w:rsidRPr="00847B86" w:rsidRDefault="00656C76" w:rsidP="000553D8">
      <w:pPr>
        <w:jc w:val="both"/>
        <w:rPr>
          <w:b/>
          <w:sz w:val="32"/>
          <w:szCs w:val="32"/>
          <w:lang w:val="uk-UA"/>
        </w:rPr>
      </w:pPr>
      <w:r>
        <w:rPr>
          <w:b/>
          <w:noProof/>
          <w:sz w:val="32"/>
          <w:szCs w:val="32"/>
        </w:rPr>
        <w:drawing>
          <wp:anchor distT="0" distB="0" distL="114300" distR="114300" simplePos="0" relativeHeight="251661312" behindDoc="0" locked="0" layoutInCell="1" allowOverlap="1">
            <wp:simplePos x="0" y="0"/>
            <wp:positionH relativeFrom="column">
              <wp:posOffset>-353060</wp:posOffset>
            </wp:positionH>
            <wp:positionV relativeFrom="paragraph">
              <wp:posOffset>102235</wp:posOffset>
            </wp:positionV>
            <wp:extent cx="3352800" cy="3895725"/>
            <wp:effectExtent l="19050" t="0" r="0" b="0"/>
            <wp:wrapThrough wrapText="bothSides">
              <wp:wrapPolygon edited="0">
                <wp:start x="-123" y="0"/>
                <wp:lineTo x="-123" y="21547"/>
                <wp:lineTo x="21600" y="21547"/>
                <wp:lineTo x="21600" y="0"/>
                <wp:lineTo x="-123" y="0"/>
              </wp:wrapPolygon>
            </wp:wrapThrough>
            <wp:docPr id="5" name="preview-image" descr="http://dok.znaimo.com.ua/pars_docs/refs/4/3918/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dok.znaimo.com.ua/pars_docs/refs/4/3918/img6.jpg"/>
                    <pic:cNvPicPr>
                      <a:picLocks noChangeAspect="1" noChangeArrowheads="1"/>
                    </pic:cNvPicPr>
                  </pic:nvPicPr>
                  <pic:blipFill>
                    <a:blip r:embed="rId10"/>
                    <a:srcRect/>
                    <a:stretch>
                      <a:fillRect/>
                    </a:stretch>
                  </pic:blipFill>
                  <pic:spPr bwMode="auto">
                    <a:xfrm>
                      <a:off x="0" y="0"/>
                      <a:ext cx="3352800" cy="3895725"/>
                    </a:xfrm>
                    <a:prstGeom prst="rect">
                      <a:avLst/>
                    </a:prstGeom>
                    <a:noFill/>
                    <a:ln w="9525">
                      <a:noFill/>
                      <a:miter lim="800000"/>
                      <a:headEnd/>
                      <a:tailEnd/>
                    </a:ln>
                  </pic:spPr>
                </pic:pic>
              </a:graphicData>
            </a:graphic>
          </wp:anchor>
        </w:drawing>
      </w:r>
    </w:p>
    <w:p w:rsidR="000553D8" w:rsidRPr="00847B86" w:rsidRDefault="000553D8" w:rsidP="000553D8">
      <w:pPr>
        <w:jc w:val="both"/>
        <w:rPr>
          <w:b/>
          <w:sz w:val="32"/>
          <w:szCs w:val="32"/>
          <w:lang w:val="uk-UA"/>
        </w:rPr>
      </w:pPr>
    </w:p>
    <w:p w:rsidR="000553D8" w:rsidRDefault="000553D8" w:rsidP="000553D8">
      <w:pPr>
        <w:jc w:val="both"/>
        <w:rPr>
          <w:b/>
          <w:sz w:val="32"/>
          <w:szCs w:val="32"/>
          <w:lang w:val="uk-UA"/>
        </w:rPr>
      </w:pPr>
    </w:p>
    <w:p w:rsidR="000553D8" w:rsidRDefault="000553D8" w:rsidP="000553D8">
      <w:pPr>
        <w:jc w:val="both"/>
        <w:rPr>
          <w:sz w:val="32"/>
          <w:szCs w:val="32"/>
          <w:lang w:val="uk-UA"/>
        </w:rPr>
      </w:pPr>
    </w:p>
    <w:p w:rsidR="000553D8" w:rsidRDefault="000553D8" w:rsidP="000553D8">
      <w:pPr>
        <w:jc w:val="both"/>
        <w:rPr>
          <w:sz w:val="32"/>
          <w:szCs w:val="32"/>
          <w:lang w:val="uk-UA"/>
        </w:rPr>
      </w:pPr>
    </w:p>
    <w:p w:rsidR="000553D8" w:rsidRDefault="000553D8" w:rsidP="000553D8">
      <w:pPr>
        <w:jc w:val="both"/>
        <w:rPr>
          <w:sz w:val="32"/>
          <w:szCs w:val="32"/>
          <w:lang w:val="uk-UA"/>
        </w:rPr>
      </w:pPr>
    </w:p>
    <w:p w:rsidR="000553D8" w:rsidRDefault="00656C76" w:rsidP="00656C76">
      <w:pPr>
        <w:jc w:val="center"/>
        <w:rPr>
          <w:sz w:val="32"/>
          <w:szCs w:val="32"/>
          <w:lang w:val="uk-UA"/>
        </w:rPr>
      </w:pPr>
      <w:r>
        <w:rPr>
          <w:sz w:val="32"/>
          <w:szCs w:val="32"/>
          <w:lang w:val="uk-UA"/>
        </w:rPr>
        <w:t>Підготувала</w:t>
      </w:r>
    </w:p>
    <w:p w:rsidR="00656C76" w:rsidRPr="00656C76" w:rsidRDefault="00656C76" w:rsidP="00656C76">
      <w:pPr>
        <w:jc w:val="center"/>
        <w:rPr>
          <w:b/>
          <w:sz w:val="32"/>
          <w:szCs w:val="32"/>
          <w:lang w:val="uk-UA"/>
        </w:rPr>
      </w:pPr>
      <w:r w:rsidRPr="00847B86">
        <w:rPr>
          <w:sz w:val="32"/>
          <w:szCs w:val="32"/>
          <w:lang w:val="uk-UA"/>
        </w:rPr>
        <w:t>вчитель  історії та правознавства</w:t>
      </w:r>
    </w:p>
    <w:p w:rsidR="00656C76" w:rsidRPr="00847B86" w:rsidRDefault="00656C76" w:rsidP="00656C76">
      <w:pPr>
        <w:jc w:val="center"/>
        <w:rPr>
          <w:sz w:val="32"/>
          <w:szCs w:val="32"/>
          <w:lang w:val="uk-UA"/>
        </w:rPr>
      </w:pPr>
      <w:r>
        <w:rPr>
          <w:sz w:val="32"/>
          <w:szCs w:val="32"/>
          <w:lang w:val="uk-UA"/>
        </w:rPr>
        <w:t>спеціаліст І</w:t>
      </w:r>
      <w:r w:rsidRPr="00847B86">
        <w:rPr>
          <w:sz w:val="32"/>
          <w:szCs w:val="32"/>
          <w:lang w:val="uk-UA"/>
        </w:rPr>
        <w:t xml:space="preserve"> кваліфікаційної категорії</w:t>
      </w:r>
    </w:p>
    <w:p w:rsidR="00656C76" w:rsidRPr="00847B86" w:rsidRDefault="00656C76" w:rsidP="00656C76">
      <w:pPr>
        <w:jc w:val="center"/>
        <w:rPr>
          <w:sz w:val="32"/>
          <w:szCs w:val="32"/>
          <w:lang w:val="uk-UA"/>
        </w:rPr>
      </w:pPr>
      <w:r w:rsidRPr="00847B86">
        <w:rPr>
          <w:sz w:val="32"/>
          <w:szCs w:val="32"/>
          <w:lang w:val="uk-UA"/>
        </w:rPr>
        <w:t>Дзяба Ірина Леонідівна</w:t>
      </w:r>
    </w:p>
    <w:p w:rsidR="00656C76" w:rsidRPr="00847B86" w:rsidRDefault="00656C76" w:rsidP="00656C76">
      <w:pPr>
        <w:jc w:val="center"/>
        <w:rPr>
          <w:sz w:val="32"/>
          <w:szCs w:val="32"/>
          <w:lang w:val="uk-UA"/>
        </w:rPr>
      </w:pPr>
    </w:p>
    <w:p w:rsidR="000553D8" w:rsidRDefault="000553D8" w:rsidP="000553D8">
      <w:pPr>
        <w:jc w:val="both"/>
        <w:rPr>
          <w:sz w:val="32"/>
          <w:szCs w:val="32"/>
          <w:lang w:val="uk-UA"/>
        </w:rPr>
      </w:pPr>
    </w:p>
    <w:p w:rsidR="00656C76" w:rsidRDefault="000553D8" w:rsidP="000553D8">
      <w:pPr>
        <w:jc w:val="both"/>
        <w:rPr>
          <w:sz w:val="32"/>
          <w:szCs w:val="32"/>
          <w:lang w:val="uk-UA"/>
        </w:rPr>
      </w:pPr>
      <w:r>
        <w:rPr>
          <w:sz w:val="32"/>
          <w:szCs w:val="32"/>
          <w:lang w:val="uk-UA"/>
        </w:rPr>
        <w:t xml:space="preserve">                                   </w:t>
      </w:r>
    </w:p>
    <w:p w:rsidR="00656C76" w:rsidRDefault="00656C76" w:rsidP="000553D8">
      <w:pPr>
        <w:jc w:val="both"/>
        <w:rPr>
          <w:sz w:val="32"/>
          <w:szCs w:val="32"/>
          <w:lang w:val="uk-UA"/>
        </w:rPr>
      </w:pPr>
    </w:p>
    <w:p w:rsidR="00656C76" w:rsidRDefault="00656C76" w:rsidP="000553D8">
      <w:pPr>
        <w:jc w:val="both"/>
        <w:rPr>
          <w:sz w:val="32"/>
          <w:szCs w:val="32"/>
          <w:lang w:val="uk-UA"/>
        </w:rPr>
      </w:pPr>
    </w:p>
    <w:p w:rsidR="00656C76" w:rsidRDefault="00656C76" w:rsidP="000553D8">
      <w:pPr>
        <w:jc w:val="both"/>
        <w:rPr>
          <w:sz w:val="32"/>
          <w:szCs w:val="32"/>
          <w:lang w:val="uk-UA"/>
        </w:rPr>
      </w:pPr>
    </w:p>
    <w:p w:rsidR="00656C76" w:rsidRDefault="00656C76" w:rsidP="000553D8">
      <w:pPr>
        <w:jc w:val="both"/>
        <w:rPr>
          <w:sz w:val="32"/>
          <w:szCs w:val="32"/>
          <w:lang w:val="uk-UA"/>
        </w:rPr>
      </w:pPr>
    </w:p>
    <w:p w:rsidR="00656C76" w:rsidRDefault="00656C76" w:rsidP="000553D8">
      <w:pPr>
        <w:jc w:val="both"/>
        <w:rPr>
          <w:sz w:val="32"/>
          <w:szCs w:val="32"/>
          <w:lang w:val="uk-UA"/>
        </w:rPr>
      </w:pPr>
    </w:p>
    <w:p w:rsidR="000553D8" w:rsidRPr="00847B86" w:rsidRDefault="00656C76" w:rsidP="000553D8">
      <w:pPr>
        <w:jc w:val="both"/>
        <w:rPr>
          <w:sz w:val="32"/>
          <w:szCs w:val="32"/>
          <w:lang w:val="uk-UA"/>
        </w:rPr>
      </w:pPr>
      <w:r>
        <w:rPr>
          <w:sz w:val="32"/>
          <w:szCs w:val="32"/>
          <w:lang w:val="uk-UA"/>
        </w:rPr>
        <w:t xml:space="preserve">                               </w:t>
      </w:r>
      <w:r w:rsidR="000553D8">
        <w:rPr>
          <w:sz w:val="32"/>
          <w:szCs w:val="32"/>
          <w:lang w:val="uk-UA"/>
        </w:rPr>
        <w:t xml:space="preserve">  </w:t>
      </w:r>
      <w:r w:rsidR="000553D8" w:rsidRPr="00847B86">
        <w:rPr>
          <w:sz w:val="32"/>
          <w:szCs w:val="32"/>
          <w:lang w:val="uk-UA"/>
        </w:rPr>
        <w:t>м.</w:t>
      </w:r>
      <w:r w:rsidR="000553D8">
        <w:rPr>
          <w:sz w:val="32"/>
          <w:szCs w:val="32"/>
          <w:lang w:val="uk-UA"/>
        </w:rPr>
        <w:t xml:space="preserve"> </w:t>
      </w:r>
      <w:r w:rsidR="000553D8" w:rsidRPr="00847B86">
        <w:rPr>
          <w:sz w:val="32"/>
          <w:szCs w:val="32"/>
          <w:lang w:val="uk-UA"/>
        </w:rPr>
        <w:t>Дніпродзержинськ</w:t>
      </w:r>
    </w:p>
    <w:p w:rsidR="000553D8" w:rsidRDefault="000553D8" w:rsidP="000553D8">
      <w:pPr>
        <w:jc w:val="both"/>
        <w:rPr>
          <w:sz w:val="32"/>
          <w:szCs w:val="32"/>
          <w:lang w:val="uk-UA"/>
        </w:rPr>
      </w:pPr>
      <w:r w:rsidRPr="00847B86">
        <w:rPr>
          <w:sz w:val="32"/>
          <w:szCs w:val="32"/>
          <w:lang w:val="uk-UA"/>
        </w:rPr>
        <w:t xml:space="preserve">                                               2014 рік</w:t>
      </w:r>
    </w:p>
    <w:p w:rsidR="00BD4DDF" w:rsidRDefault="00BD4DDF" w:rsidP="00656C76">
      <w:pPr>
        <w:spacing w:line="360" w:lineRule="auto"/>
        <w:jc w:val="both"/>
        <w:rPr>
          <w:b/>
          <w:bCs/>
          <w:i/>
          <w:iCs/>
          <w:sz w:val="28"/>
          <w:szCs w:val="28"/>
          <w:lang w:val="uk-UA"/>
        </w:rPr>
      </w:pPr>
    </w:p>
    <w:p w:rsidR="00BD4DDF" w:rsidRDefault="00BD4DDF" w:rsidP="00656C76">
      <w:pPr>
        <w:spacing w:line="360" w:lineRule="auto"/>
        <w:jc w:val="both"/>
        <w:rPr>
          <w:b/>
          <w:bCs/>
          <w:i/>
          <w:iCs/>
          <w:sz w:val="28"/>
          <w:szCs w:val="28"/>
          <w:lang w:val="uk-UA"/>
        </w:rPr>
      </w:pPr>
    </w:p>
    <w:p w:rsidR="000553D8" w:rsidRDefault="000553D8" w:rsidP="00656C76">
      <w:pPr>
        <w:spacing w:line="360" w:lineRule="auto"/>
        <w:jc w:val="both"/>
        <w:rPr>
          <w:b/>
          <w:bCs/>
          <w:i/>
          <w:iCs/>
          <w:color w:val="FF0000"/>
          <w:sz w:val="28"/>
          <w:szCs w:val="28"/>
        </w:rPr>
      </w:pPr>
      <w:r w:rsidRPr="00847B86">
        <w:rPr>
          <w:b/>
          <w:bCs/>
          <w:i/>
          <w:iCs/>
          <w:sz w:val="28"/>
          <w:szCs w:val="28"/>
        </w:rPr>
        <w:lastRenderedPageBreak/>
        <w:t xml:space="preserve">Тема </w:t>
      </w:r>
      <w:r w:rsidRPr="000553D8">
        <w:rPr>
          <w:b/>
          <w:bCs/>
          <w:i/>
          <w:iCs/>
          <w:sz w:val="32"/>
          <w:szCs w:val="28"/>
        </w:rPr>
        <w:t>:</w:t>
      </w:r>
      <w:r w:rsidRPr="000553D8">
        <w:rPr>
          <w:b/>
          <w:bCs/>
          <w:i/>
          <w:iCs/>
          <w:color w:val="FF0000"/>
          <w:sz w:val="32"/>
          <w:szCs w:val="28"/>
        </w:rPr>
        <w:t>«Ти маєш право…»</w:t>
      </w:r>
    </w:p>
    <w:p w:rsidR="000553D8" w:rsidRDefault="000553D8" w:rsidP="00656C76">
      <w:pPr>
        <w:spacing w:line="360" w:lineRule="auto"/>
        <w:jc w:val="both"/>
        <w:rPr>
          <w:sz w:val="28"/>
          <w:szCs w:val="28"/>
          <w:lang w:val="uk-UA"/>
        </w:rPr>
      </w:pPr>
      <w:r w:rsidRPr="005548A8">
        <w:rPr>
          <w:b/>
          <w:sz w:val="28"/>
          <w:szCs w:val="28"/>
          <w:lang w:val="uk-UA"/>
        </w:rPr>
        <w:t>Мета</w:t>
      </w:r>
      <w:r>
        <w:rPr>
          <w:sz w:val="28"/>
          <w:szCs w:val="28"/>
          <w:lang w:val="uk-UA"/>
        </w:rPr>
        <w:t>: закріпити знання дітей про права дитини, проголошені в Декларації. Уточнити, що всі діти – різні, не схожі між собою, але між ними багато спільного і вони мають однакові права. Вчити толерантно ставитись до прав інших людей; розвивати уміння знаходити компромісне рішення; виховувати повагу один до одного.</w:t>
      </w:r>
    </w:p>
    <w:p w:rsidR="000553D8" w:rsidRDefault="000553D8" w:rsidP="00656C76">
      <w:pPr>
        <w:spacing w:line="360" w:lineRule="auto"/>
        <w:jc w:val="both"/>
        <w:rPr>
          <w:sz w:val="28"/>
          <w:szCs w:val="28"/>
          <w:lang w:val="uk-UA"/>
        </w:rPr>
      </w:pPr>
      <w:r w:rsidRPr="005548A8">
        <w:rPr>
          <w:b/>
          <w:sz w:val="28"/>
          <w:szCs w:val="28"/>
          <w:lang w:val="uk-UA"/>
        </w:rPr>
        <w:t>Обладнання</w:t>
      </w:r>
      <w:r>
        <w:rPr>
          <w:b/>
          <w:sz w:val="28"/>
          <w:szCs w:val="28"/>
          <w:lang w:val="uk-UA"/>
        </w:rPr>
        <w:t xml:space="preserve">: </w:t>
      </w:r>
      <w:r>
        <w:rPr>
          <w:sz w:val="28"/>
          <w:szCs w:val="28"/>
          <w:lang w:val="uk-UA"/>
        </w:rPr>
        <w:t>Конвенція про права дитини, Конституція України, малюнки «Порушення прав у казках», малюнки про права дитини.</w:t>
      </w:r>
    </w:p>
    <w:p w:rsidR="000553D8" w:rsidRPr="000553D8" w:rsidRDefault="000553D8" w:rsidP="00656C76">
      <w:pPr>
        <w:spacing w:line="360" w:lineRule="auto"/>
        <w:jc w:val="both"/>
        <w:rPr>
          <w:b/>
          <w:sz w:val="28"/>
          <w:szCs w:val="28"/>
          <w:lang w:val="uk-UA"/>
        </w:rPr>
      </w:pPr>
      <w:r>
        <w:rPr>
          <w:sz w:val="28"/>
          <w:szCs w:val="28"/>
          <w:lang w:val="uk-UA"/>
        </w:rPr>
        <w:t xml:space="preserve">                                                   </w:t>
      </w:r>
      <w:r>
        <w:rPr>
          <w:b/>
          <w:sz w:val="28"/>
          <w:szCs w:val="28"/>
          <w:lang w:val="uk-UA"/>
        </w:rPr>
        <w:t>Хід вікторини</w:t>
      </w:r>
    </w:p>
    <w:p w:rsidR="000553D8" w:rsidRPr="00847B86" w:rsidRDefault="000553D8" w:rsidP="00656C76">
      <w:pPr>
        <w:spacing w:line="360" w:lineRule="auto"/>
        <w:jc w:val="both"/>
        <w:rPr>
          <w:sz w:val="28"/>
          <w:szCs w:val="28"/>
          <w:lang w:val="uk-UA"/>
        </w:rPr>
      </w:pPr>
      <w:r>
        <w:rPr>
          <w:color w:val="FF0000"/>
          <w:sz w:val="28"/>
          <w:szCs w:val="28"/>
          <w:lang w:val="uk-UA"/>
        </w:rPr>
        <w:t xml:space="preserve">         </w:t>
      </w:r>
      <w:r w:rsidRPr="00847B86">
        <w:rPr>
          <w:sz w:val="28"/>
          <w:szCs w:val="28"/>
        </w:rPr>
        <w:t>Сьогодні ми будемо говорити про права кожного з нас, а зокрема про права діток, тобто ваші.</w:t>
      </w:r>
    </w:p>
    <w:p w:rsidR="000553D8" w:rsidRPr="00847B86" w:rsidRDefault="000553D8" w:rsidP="00656C76">
      <w:pPr>
        <w:spacing w:line="360" w:lineRule="auto"/>
        <w:jc w:val="both"/>
        <w:rPr>
          <w:sz w:val="28"/>
          <w:szCs w:val="28"/>
        </w:rPr>
      </w:pPr>
      <w:r>
        <w:rPr>
          <w:sz w:val="28"/>
          <w:szCs w:val="28"/>
          <w:lang w:val="uk-UA"/>
        </w:rPr>
        <w:t xml:space="preserve">     </w:t>
      </w:r>
      <w:r w:rsidRPr="00847B86">
        <w:rPr>
          <w:sz w:val="28"/>
          <w:szCs w:val="28"/>
        </w:rPr>
        <w:t>Чи знаєте ви взагалі, що таке право? Право – це міра можливої поведінки, або ж це правила, яких ми повинні дотримуватися.</w:t>
      </w:r>
    </w:p>
    <w:p w:rsidR="000553D8" w:rsidRPr="00847B86" w:rsidRDefault="000553D8" w:rsidP="00656C76">
      <w:pPr>
        <w:spacing w:line="360" w:lineRule="auto"/>
        <w:jc w:val="both"/>
        <w:rPr>
          <w:sz w:val="28"/>
          <w:szCs w:val="28"/>
        </w:rPr>
      </w:pPr>
      <w:r w:rsidRPr="00847B86">
        <w:rPr>
          <w:b/>
          <w:bCs/>
          <w:sz w:val="28"/>
          <w:szCs w:val="28"/>
        </w:rPr>
        <w:t>Основна частина</w:t>
      </w:r>
    </w:p>
    <w:p w:rsidR="000553D8" w:rsidRPr="00847B86" w:rsidRDefault="000553D8" w:rsidP="00656C76">
      <w:pPr>
        <w:spacing w:line="360" w:lineRule="auto"/>
        <w:jc w:val="both"/>
        <w:rPr>
          <w:sz w:val="28"/>
          <w:szCs w:val="28"/>
        </w:rPr>
      </w:pPr>
      <w:r w:rsidRPr="00847B86">
        <w:rPr>
          <w:sz w:val="28"/>
          <w:szCs w:val="28"/>
        </w:rPr>
        <w:t>       Всі ми маємо права, як дорослі, так і діти. У дорослих прав більше, а у діток, тобто у вас їх трохи менше, але все ж вони є. Права людини не можна купити, заробити чи успадкувати. Людина має  їх  від народження. Права людини не можна відібрати – ніхто не сміє позбавити іншу людину цих прав за будь-яких умов.</w:t>
      </w:r>
    </w:p>
    <w:p w:rsidR="000553D8" w:rsidRPr="00847B86" w:rsidRDefault="000553D8" w:rsidP="00656C76">
      <w:pPr>
        <w:spacing w:line="360" w:lineRule="auto"/>
        <w:jc w:val="both"/>
        <w:rPr>
          <w:sz w:val="28"/>
          <w:szCs w:val="28"/>
        </w:rPr>
      </w:pPr>
      <w:r w:rsidRPr="00847B86">
        <w:rPr>
          <w:sz w:val="28"/>
          <w:szCs w:val="28"/>
        </w:rPr>
        <w:t>       Свої права ви можете знайти у спеціальному документі, який називається Конвенція про права дитини. У цьому документі записані права, якими ви можете користуватися до 18-ти років, тому що після цього ви стаєте дорослим.</w:t>
      </w:r>
    </w:p>
    <w:p w:rsidR="000553D8" w:rsidRPr="00847B86" w:rsidRDefault="000553D8" w:rsidP="00656C76">
      <w:pPr>
        <w:spacing w:line="360" w:lineRule="auto"/>
        <w:jc w:val="both"/>
        <w:rPr>
          <w:i/>
          <w:sz w:val="28"/>
          <w:szCs w:val="28"/>
        </w:rPr>
      </w:pPr>
      <w:r w:rsidRPr="00847B86">
        <w:rPr>
          <w:b/>
          <w:bCs/>
          <w:i/>
          <w:sz w:val="28"/>
          <w:szCs w:val="28"/>
        </w:rPr>
        <w:t>Вивішує</w:t>
      </w:r>
      <w:r w:rsidRPr="00847B86">
        <w:rPr>
          <w:b/>
          <w:bCs/>
          <w:i/>
          <w:sz w:val="28"/>
          <w:szCs w:val="28"/>
          <w:lang w:val="uk-UA"/>
        </w:rPr>
        <w:t xml:space="preserve">ться </w:t>
      </w:r>
      <w:r w:rsidRPr="00847B86">
        <w:rPr>
          <w:b/>
          <w:bCs/>
          <w:i/>
          <w:sz w:val="28"/>
          <w:szCs w:val="28"/>
        </w:rPr>
        <w:t xml:space="preserve"> квітк</w:t>
      </w:r>
      <w:r w:rsidRPr="00847B86">
        <w:rPr>
          <w:b/>
          <w:bCs/>
          <w:i/>
          <w:sz w:val="28"/>
          <w:szCs w:val="28"/>
          <w:lang w:val="uk-UA"/>
        </w:rPr>
        <w:t>а</w:t>
      </w:r>
      <w:r w:rsidRPr="00847B86">
        <w:rPr>
          <w:b/>
          <w:bCs/>
          <w:i/>
          <w:sz w:val="28"/>
          <w:szCs w:val="28"/>
        </w:rPr>
        <w:t xml:space="preserve"> з великими барвистими пелюстками.</w:t>
      </w:r>
    </w:p>
    <w:p w:rsidR="000553D8" w:rsidRPr="00847B86" w:rsidRDefault="000553D8" w:rsidP="00656C76">
      <w:pPr>
        <w:spacing w:line="360" w:lineRule="auto"/>
        <w:jc w:val="both"/>
        <w:rPr>
          <w:i/>
          <w:sz w:val="28"/>
          <w:szCs w:val="28"/>
        </w:rPr>
      </w:pPr>
      <w:r w:rsidRPr="00847B86">
        <w:rPr>
          <w:i/>
          <w:sz w:val="28"/>
          <w:szCs w:val="28"/>
        </w:rPr>
        <w:t>Хай дитинство ваше квітне,</w:t>
      </w:r>
    </w:p>
    <w:p w:rsidR="000553D8" w:rsidRPr="00847B86" w:rsidRDefault="000553D8" w:rsidP="00656C76">
      <w:pPr>
        <w:spacing w:line="360" w:lineRule="auto"/>
        <w:jc w:val="both"/>
        <w:rPr>
          <w:i/>
          <w:sz w:val="28"/>
          <w:szCs w:val="28"/>
        </w:rPr>
      </w:pPr>
      <w:r w:rsidRPr="00847B86">
        <w:rPr>
          <w:i/>
          <w:sz w:val="28"/>
          <w:szCs w:val="28"/>
        </w:rPr>
        <w:t>Наче квіточка ось ця.</w:t>
      </w:r>
    </w:p>
    <w:p w:rsidR="000553D8" w:rsidRPr="00847B86" w:rsidRDefault="000553D8" w:rsidP="00656C76">
      <w:pPr>
        <w:spacing w:line="360" w:lineRule="auto"/>
        <w:jc w:val="both"/>
        <w:rPr>
          <w:i/>
          <w:sz w:val="28"/>
          <w:szCs w:val="28"/>
        </w:rPr>
      </w:pPr>
      <w:r w:rsidRPr="00847B86">
        <w:rPr>
          <w:i/>
          <w:sz w:val="28"/>
          <w:szCs w:val="28"/>
        </w:rPr>
        <w:t>Диво-квітка нам відкриє</w:t>
      </w:r>
    </w:p>
    <w:p w:rsidR="000553D8" w:rsidRPr="00847B86" w:rsidRDefault="000553D8" w:rsidP="00656C76">
      <w:pPr>
        <w:spacing w:line="360" w:lineRule="auto"/>
        <w:jc w:val="both"/>
        <w:rPr>
          <w:i/>
          <w:sz w:val="28"/>
          <w:szCs w:val="28"/>
        </w:rPr>
      </w:pPr>
      <w:r w:rsidRPr="00847B86">
        <w:rPr>
          <w:i/>
          <w:sz w:val="28"/>
          <w:szCs w:val="28"/>
        </w:rPr>
        <w:t>Знання про права дитини.</w:t>
      </w:r>
    </w:p>
    <w:p w:rsidR="000553D8" w:rsidRPr="00847B86" w:rsidRDefault="000553D8" w:rsidP="00656C76">
      <w:pPr>
        <w:spacing w:line="360" w:lineRule="auto"/>
        <w:jc w:val="both"/>
        <w:rPr>
          <w:i/>
          <w:sz w:val="28"/>
          <w:szCs w:val="28"/>
        </w:rPr>
      </w:pPr>
      <w:r w:rsidRPr="00847B86">
        <w:rPr>
          <w:i/>
          <w:sz w:val="28"/>
          <w:szCs w:val="28"/>
        </w:rPr>
        <w:t>Пелюстки ми відірвемо і розмову поведемо.</w:t>
      </w:r>
    </w:p>
    <w:p w:rsidR="000553D8" w:rsidRPr="00847B86" w:rsidRDefault="000553D8" w:rsidP="00656C76">
      <w:pPr>
        <w:spacing w:line="360" w:lineRule="auto"/>
        <w:jc w:val="both"/>
        <w:rPr>
          <w:i/>
          <w:color w:val="002060"/>
          <w:sz w:val="28"/>
          <w:szCs w:val="28"/>
        </w:rPr>
      </w:pPr>
      <w:r w:rsidRPr="00847B86">
        <w:rPr>
          <w:b/>
          <w:bCs/>
          <w:i/>
          <w:iCs/>
          <w:color w:val="002060"/>
          <w:sz w:val="28"/>
          <w:szCs w:val="28"/>
        </w:rPr>
        <w:t>Відриває першу пелюсточку (синю)</w:t>
      </w:r>
    </w:p>
    <w:p w:rsidR="000553D8" w:rsidRPr="00847B86" w:rsidRDefault="000553D8" w:rsidP="00656C76">
      <w:pPr>
        <w:spacing w:line="360" w:lineRule="auto"/>
        <w:jc w:val="both"/>
        <w:rPr>
          <w:sz w:val="28"/>
          <w:szCs w:val="28"/>
        </w:rPr>
      </w:pPr>
      <w:r w:rsidRPr="00847B86">
        <w:rPr>
          <w:sz w:val="28"/>
          <w:szCs w:val="28"/>
        </w:rPr>
        <w:t>Ось пелюсточку синеньку</w:t>
      </w:r>
    </w:p>
    <w:p w:rsidR="000553D8" w:rsidRPr="00847B86" w:rsidRDefault="000553D8" w:rsidP="00656C76">
      <w:pPr>
        <w:spacing w:line="360" w:lineRule="auto"/>
        <w:jc w:val="both"/>
        <w:rPr>
          <w:sz w:val="28"/>
          <w:szCs w:val="28"/>
        </w:rPr>
      </w:pPr>
      <w:r w:rsidRPr="00847B86">
        <w:rPr>
          <w:sz w:val="28"/>
          <w:szCs w:val="28"/>
        </w:rPr>
        <w:t>Я легенько відриваю.</w:t>
      </w:r>
    </w:p>
    <w:p w:rsidR="000553D8" w:rsidRPr="00847B86" w:rsidRDefault="000553D8" w:rsidP="00656C76">
      <w:pPr>
        <w:spacing w:line="360" w:lineRule="auto"/>
        <w:jc w:val="both"/>
        <w:rPr>
          <w:sz w:val="28"/>
          <w:szCs w:val="28"/>
        </w:rPr>
      </w:pPr>
      <w:r w:rsidRPr="00847B86">
        <w:rPr>
          <w:sz w:val="28"/>
          <w:szCs w:val="28"/>
        </w:rPr>
        <w:t>Пам’ятайте любі друзі:</w:t>
      </w:r>
    </w:p>
    <w:p w:rsidR="000553D8" w:rsidRPr="00847B86" w:rsidRDefault="000553D8" w:rsidP="00656C76">
      <w:pPr>
        <w:spacing w:line="360" w:lineRule="auto"/>
        <w:jc w:val="both"/>
        <w:rPr>
          <w:sz w:val="28"/>
          <w:szCs w:val="28"/>
        </w:rPr>
      </w:pPr>
      <w:r w:rsidRPr="00847B86">
        <w:rPr>
          <w:sz w:val="28"/>
          <w:szCs w:val="28"/>
        </w:rPr>
        <w:lastRenderedPageBreak/>
        <w:t>Діти жити право мають.</w:t>
      </w:r>
    </w:p>
    <w:p w:rsidR="000553D8" w:rsidRPr="00847B86" w:rsidRDefault="000553D8" w:rsidP="00656C76">
      <w:pPr>
        <w:spacing w:line="360" w:lineRule="auto"/>
        <w:jc w:val="both"/>
        <w:rPr>
          <w:sz w:val="28"/>
          <w:szCs w:val="28"/>
          <w:lang w:val="uk-UA"/>
        </w:rPr>
      </w:pPr>
      <w:r w:rsidRPr="00847B86">
        <w:rPr>
          <w:iCs/>
          <w:sz w:val="28"/>
          <w:szCs w:val="28"/>
        </w:rPr>
        <w:t>Ви маєте право на життя. Ніхто не може позбавити вас цього найціннішого дару!</w:t>
      </w:r>
    </w:p>
    <w:p w:rsidR="000553D8" w:rsidRPr="00847B86" w:rsidRDefault="000553D8" w:rsidP="00656C76">
      <w:pPr>
        <w:numPr>
          <w:ilvl w:val="0"/>
          <w:numId w:val="1"/>
        </w:numPr>
        <w:spacing w:line="360" w:lineRule="auto"/>
        <w:contextualSpacing/>
        <w:jc w:val="both"/>
        <w:rPr>
          <w:sz w:val="28"/>
          <w:szCs w:val="28"/>
        </w:rPr>
      </w:pPr>
      <w:r w:rsidRPr="00847B86">
        <w:rPr>
          <w:bCs/>
          <w:iCs/>
          <w:sz w:val="28"/>
          <w:szCs w:val="28"/>
        </w:rPr>
        <w:t>А який з малюнків відповідає даному праву?</w:t>
      </w:r>
    </w:p>
    <w:p w:rsidR="000553D8" w:rsidRPr="00847B86" w:rsidRDefault="000553D8" w:rsidP="00656C76">
      <w:pPr>
        <w:spacing w:line="360" w:lineRule="auto"/>
        <w:jc w:val="both"/>
        <w:rPr>
          <w:sz w:val="28"/>
          <w:szCs w:val="28"/>
        </w:rPr>
      </w:pPr>
      <w:r w:rsidRPr="00847B86">
        <w:rPr>
          <w:b/>
          <w:bCs/>
          <w:i/>
          <w:iCs/>
          <w:sz w:val="28"/>
          <w:szCs w:val="28"/>
        </w:rPr>
        <w:t>( діти вибирають відповідний малюнок)</w:t>
      </w:r>
    </w:p>
    <w:p w:rsidR="000553D8" w:rsidRPr="00847B86" w:rsidRDefault="000553D8" w:rsidP="00656C76">
      <w:pPr>
        <w:spacing w:line="360" w:lineRule="auto"/>
        <w:jc w:val="both"/>
        <w:rPr>
          <w:color w:val="FF0000"/>
          <w:sz w:val="28"/>
          <w:szCs w:val="28"/>
        </w:rPr>
      </w:pPr>
      <w:r w:rsidRPr="00847B86">
        <w:rPr>
          <w:b/>
          <w:bCs/>
          <w:i/>
          <w:iCs/>
          <w:color w:val="FF0000"/>
          <w:sz w:val="28"/>
          <w:szCs w:val="28"/>
        </w:rPr>
        <w:t>Відриваємо пелюсточку (червону)</w:t>
      </w:r>
    </w:p>
    <w:p w:rsidR="000553D8" w:rsidRPr="00847B86" w:rsidRDefault="000553D8" w:rsidP="00656C76">
      <w:pPr>
        <w:spacing w:line="360" w:lineRule="auto"/>
        <w:jc w:val="both"/>
        <w:rPr>
          <w:sz w:val="28"/>
          <w:szCs w:val="28"/>
        </w:rPr>
      </w:pPr>
      <w:r w:rsidRPr="00847B86">
        <w:rPr>
          <w:sz w:val="28"/>
          <w:szCs w:val="28"/>
        </w:rPr>
        <w:t>Пелюстка червона палає яскраво</w:t>
      </w:r>
    </w:p>
    <w:p w:rsidR="000553D8" w:rsidRPr="00847B86" w:rsidRDefault="000553D8" w:rsidP="00656C76">
      <w:pPr>
        <w:spacing w:line="360" w:lineRule="auto"/>
        <w:jc w:val="both"/>
        <w:rPr>
          <w:sz w:val="28"/>
          <w:szCs w:val="28"/>
        </w:rPr>
      </w:pPr>
      <w:r w:rsidRPr="00847B86">
        <w:rPr>
          <w:sz w:val="28"/>
          <w:szCs w:val="28"/>
        </w:rPr>
        <w:t>На щасливе дитинство – ми маємо право.</w:t>
      </w:r>
    </w:p>
    <w:p w:rsidR="000553D8" w:rsidRPr="00847B86" w:rsidRDefault="000553D8" w:rsidP="00656C76">
      <w:pPr>
        <w:spacing w:line="360" w:lineRule="auto"/>
        <w:jc w:val="both"/>
        <w:rPr>
          <w:sz w:val="28"/>
          <w:szCs w:val="28"/>
        </w:rPr>
      </w:pPr>
      <w:r w:rsidRPr="00847B86">
        <w:rPr>
          <w:sz w:val="28"/>
          <w:szCs w:val="28"/>
        </w:rPr>
        <w:t> Ви маєте право на піклування і турботу. Це означає, що ваші батьки повинні піклуватись про вас та дбати про ваші інтереси.</w:t>
      </w:r>
    </w:p>
    <w:p w:rsidR="000553D8" w:rsidRPr="00847B86" w:rsidRDefault="000553D8" w:rsidP="00656C76">
      <w:pPr>
        <w:spacing w:line="360" w:lineRule="auto"/>
        <w:jc w:val="both"/>
        <w:rPr>
          <w:sz w:val="28"/>
          <w:szCs w:val="28"/>
        </w:rPr>
      </w:pPr>
      <w:r w:rsidRPr="00847B86">
        <w:rPr>
          <w:sz w:val="28"/>
          <w:szCs w:val="28"/>
        </w:rPr>
        <w:t> Ви маєте право на достатнє харчування та дах над головою. Про це також піклуються ваші батьки, а якщо їх у вас немає, то держава.</w:t>
      </w:r>
    </w:p>
    <w:p w:rsidR="000553D8" w:rsidRPr="000553D8" w:rsidRDefault="000553D8" w:rsidP="00656C76">
      <w:pPr>
        <w:spacing w:line="360" w:lineRule="auto"/>
        <w:jc w:val="both"/>
        <w:rPr>
          <w:sz w:val="28"/>
          <w:szCs w:val="28"/>
        </w:rPr>
      </w:pPr>
      <w:r w:rsidRPr="00847B86">
        <w:rPr>
          <w:sz w:val="28"/>
          <w:szCs w:val="28"/>
        </w:rPr>
        <w:t>Виберіть, будь ласка, відповідні малюнки!</w:t>
      </w:r>
    </w:p>
    <w:p w:rsidR="000553D8" w:rsidRPr="00847B86" w:rsidRDefault="000553D8" w:rsidP="00656C76">
      <w:pPr>
        <w:spacing w:line="360" w:lineRule="auto"/>
        <w:jc w:val="both"/>
        <w:rPr>
          <w:color w:val="7030A0"/>
          <w:sz w:val="28"/>
          <w:szCs w:val="28"/>
        </w:rPr>
      </w:pPr>
      <w:r w:rsidRPr="00847B86">
        <w:rPr>
          <w:b/>
          <w:bCs/>
          <w:i/>
          <w:iCs/>
          <w:color w:val="7030A0"/>
          <w:sz w:val="28"/>
          <w:szCs w:val="28"/>
        </w:rPr>
        <w:t>Відриваємо фіолетову пелюстку</w:t>
      </w:r>
    </w:p>
    <w:p w:rsidR="000553D8" w:rsidRPr="00847B86" w:rsidRDefault="000553D8" w:rsidP="00656C76">
      <w:pPr>
        <w:spacing w:line="360" w:lineRule="auto"/>
        <w:jc w:val="both"/>
        <w:rPr>
          <w:sz w:val="28"/>
          <w:szCs w:val="28"/>
        </w:rPr>
      </w:pPr>
      <w:r w:rsidRPr="00847B86">
        <w:rPr>
          <w:sz w:val="28"/>
          <w:szCs w:val="28"/>
        </w:rPr>
        <w:t>Ось пелюсточка одна</w:t>
      </w:r>
    </w:p>
    <w:p w:rsidR="000553D8" w:rsidRPr="00847B86" w:rsidRDefault="000553D8" w:rsidP="00656C76">
      <w:pPr>
        <w:spacing w:line="360" w:lineRule="auto"/>
        <w:jc w:val="both"/>
        <w:rPr>
          <w:sz w:val="28"/>
          <w:szCs w:val="28"/>
        </w:rPr>
      </w:pPr>
      <w:r w:rsidRPr="00847B86">
        <w:rPr>
          <w:sz w:val="28"/>
          <w:szCs w:val="28"/>
        </w:rPr>
        <w:t>На колір фіолетова.</w:t>
      </w:r>
    </w:p>
    <w:p w:rsidR="000553D8" w:rsidRPr="00847B86" w:rsidRDefault="000553D8" w:rsidP="00656C76">
      <w:pPr>
        <w:spacing w:line="360" w:lineRule="auto"/>
        <w:jc w:val="both"/>
        <w:rPr>
          <w:sz w:val="28"/>
          <w:szCs w:val="28"/>
        </w:rPr>
      </w:pPr>
      <w:r w:rsidRPr="00847B86">
        <w:rPr>
          <w:sz w:val="28"/>
          <w:szCs w:val="28"/>
        </w:rPr>
        <w:t>Право це всі мають знати:</w:t>
      </w:r>
    </w:p>
    <w:p w:rsidR="000553D8" w:rsidRPr="00847B86" w:rsidRDefault="000553D8" w:rsidP="00656C76">
      <w:pPr>
        <w:spacing w:line="360" w:lineRule="auto"/>
        <w:jc w:val="both"/>
        <w:rPr>
          <w:sz w:val="28"/>
          <w:szCs w:val="28"/>
        </w:rPr>
      </w:pPr>
      <w:r w:rsidRPr="00847B86">
        <w:rPr>
          <w:sz w:val="28"/>
          <w:szCs w:val="28"/>
        </w:rPr>
        <w:t>Дітям слід відпочивати.</w:t>
      </w:r>
    </w:p>
    <w:p w:rsidR="000553D8" w:rsidRPr="00847B86" w:rsidRDefault="000553D8" w:rsidP="00656C76">
      <w:pPr>
        <w:spacing w:line="360" w:lineRule="auto"/>
        <w:jc w:val="both"/>
        <w:rPr>
          <w:sz w:val="28"/>
          <w:szCs w:val="28"/>
        </w:rPr>
      </w:pPr>
      <w:r w:rsidRPr="00847B86">
        <w:rPr>
          <w:sz w:val="28"/>
          <w:szCs w:val="28"/>
        </w:rPr>
        <w:t>       Ви маєте право на розваги. Дорослі повинні будувати для вас дитячі майданчики та місця проведення дозвілля. Це стосується і театру, в якому повинні також ставитись вистави для дітей.</w:t>
      </w:r>
    </w:p>
    <w:p w:rsidR="000553D8" w:rsidRPr="00847B86" w:rsidRDefault="000553D8" w:rsidP="00656C76">
      <w:pPr>
        <w:spacing w:line="360" w:lineRule="auto"/>
        <w:jc w:val="both"/>
        <w:rPr>
          <w:sz w:val="28"/>
          <w:szCs w:val="28"/>
        </w:rPr>
      </w:pPr>
      <w:r w:rsidRPr="00847B86">
        <w:rPr>
          <w:sz w:val="28"/>
          <w:szCs w:val="28"/>
        </w:rPr>
        <w:t>Який же малюнок  відповідає даним правам?</w:t>
      </w:r>
    </w:p>
    <w:p w:rsidR="000553D8" w:rsidRPr="00847B86" w:rsidRDefault="000553D8" w:rsidP="00656C76">
      <w:pPr>
        <w:spacing w:line="360" w:lineRule="auto"/>
        <w:jc w:val="both"/>
        <w:rPr>
          <w:color w:val="00B050"/>
          <w:sz w:val="28"/>
          <w:szCs w:val="28"/>
        </w:rPr>
      </w:pPr>
      <w:r w:rsidRPr="00847B86">
        <w:rPr>
          <w:sz w:val="28"/>
          <w:szCs w:val="28"/>
        </w:rPr>
        <w:t> </w:t>
      </w:r>
      <w:r w:rsidRPr="00847B86">
        <w:rPr>
          <w:b/>
          <w:bCs/>
          <w:i/>
          <w:iCs/>
          <w:color w:val="00B050"/>
          <w:sz w:val="28"/>
          <w:szCs w:val="28"/>
        </w:rPr>
        <w:t>Відриває пелюсточку (зелену)</w:t>
      </w:r>
    </w:p>
    <w:p w:rsidR="000553D8" w:rsidRPr="00847B86" w:rsidRDefault="000553D8" w:rsidP="00656C76">
      <w:pPr>
        <w:spacing w:line="360" w:lineRule="auto"/>
        <w:jc w:val="both"/>
        <w:rPr>
          <w:sz w:val="28"/>
          <w:szCs w:val="28"/>
        </w:rPr>
      </w:pPr>
      <w:r w:rsidRPr="00847B86">
        <w:rPr>
          <w:sz w:val="28"/>
          <w:szCs w:val="28"/>
        </w:rPr>
        <w:t>Ось пелюсточка зелена</w:t>
      </w:r>
    </w:p>
    <w:p w:rsidR="000553D8" w:rsidRPr="00847B86" w:rsidRDefault="000553D8" w:rsidP="00656C76">
      <w:pPr>
        <w:spacing w:line="360" w:lineRule="auto"/>
        <w:jc w:val="both"/>
        <w:rPr>
          <w:sz w:val="28"/>
          <w:szCs w:val="28"/>
        </w:rPr>
      </w:pPr>
      <w:r w:rsidRPr="00847B86">
        <w:rPr>
          <w:sz w:val="28"/>
          <w:szCs w:val="28"/>
        </w:rPr>
        <w:t>Нам відкриє всі знання:</w:t>
      </w:r>
    </w:p>
    <w:p w:rsidR="000553D8" w:rsidRPr="00847B86" w:rsidRDefault="000553D8" w:rsidP="00656C76">
      <w:pPr>
        <w:spacing w:line="360" w:lineRule="auto"/>
        <w:jc w:val="both"/>
        <w:rPr>
          <w:sz w:val="28"/>
          <w:szCs w:val="28"/>
        </w:rPr>
      </w:pPr>
      <w:r w:rsidRPr="00847B86">
        <w:rPr>
          <w:sz w:val="28"/>
          <w:szCs w:val="28"/>
        </w:rPr>
        <w:t>Мають діти наші право</w:t>
      </w:r>
    </w:p>
    <w:p w:rsidR="000553D8" w:rsidRPr="00847B86" w:rsidRDefault="000553D8" w:rsidP="00656C76">
      <w:pPr>
        <w:spacing w:line="360" w:lineRule="auto"/>
        <w:jc w:val="both"/>
        <w:rPr>
          <w:sz w:val="28"/>
          <w:szCs w:val="28"/>
        </w:rPr>
      </w:pPr>
      <w:r w:rsidRPr="00847B86">
        <w:rPr>
          <w:sz w:val="28"/>
          <w:szCs w:val="28"/>
        </w:rPr>
        <w:t>На освіту і знання.</w:t>
      </w:r>
    </w:p>
    <w:p w:rsidR="000553D8" w:rsidRPr="00847B86" w:rsidRDefault="000553D8" w:rsidP="00656C76">
      <w:pPr>
        <w:spacing w:line="360" w:lineRule="auto"/>
        <w:jc w:val="both"/>
        <w:rPr>
          <w:sz w:val="28"/>
          <w:szCs w:val="28"/>
        </w:rPr>
      </w:pPr>
      <w:r w:rsidRPr="00847B86">
        <w:rPr>
          <w:sz w:val="28"/>
          <w:szCs w:val="28"/>
        </w:rPr>
        <w:t>        Ви маєте право на освіту. Хочете ви того чи ні, але ви повинні ходити до школи. Якщо ви хочете стати відомими людьми, то ви обов’язково повинні навчатися!</w:t>
      </w:r>
    </w:p>
    <w:p w:rsidR="000553D8" w:rsidRPr="00847B86" w:rsidRDefault="000553D8" w:rsidP="00656C76">
      <w:pPr>
        <w:spacing w:line="360" w:lineRule="auto"/>
        <w:jc w:val="both"/>
        <w:rPr>
          <w:sz w:val="28"/>
          <w:szCs w:val="28"/>
        </w:rPr>
      </w:pPr>
      <w:r w:rsidRPr="00847B86">
        <w:rPr>
          <w:sz w:val="28"/>
          <w:szCs w:val="28"/>
        </w:rPr>
        <w:t>Знайдемо малюнок, який ілюструє дане право?</w:t>
      </w:r>
    </w:p>
    <w:p w:rsidR="000553D8" w:rsidRPr="00847B86" w:rsidRDefault="000553D8" w:rsidP="00656C76">
      <w:pPr>
        <w:spacing w:line="360" w:lineRule="auto"/>
        <w:jc w:val="both"/>
        <w:rPr>
          <w:color w:val="FFFF00"/>
          <w:sz w:val="28"/>
          <w:szCs w:val="28"/>
          <w:lang w:val="uk-UA"/>
        </w:rPr>
      </w:pPr>
      <w:r w:rsidRPr="00847B86">
        <w:rPr>
          <w:sz w:val="28"/>
          <w:szCs w:val="28"/>
        </w:rPr>
        <w:t> </w:t>
      </w:r>
      <w:r w:rsidRPr="00847B86">
        <w:rPr>
          <w:b/>
          <w:bCs/>
          <w:i/>
          <w:iCs/>
          <w:color w:val="FFFF00"/>
          <w:sz w:val="28"/>
          <w:szCs w:val="28"/>
        </w:rPr>
        <w:t>Відриває пелюсточку (жовту)</w:t>
      </w:r>
    </w:p>
    <w:p w:rsidR="000553D8" w:rsidRPr="00847B86" w:rsidRDefault="000553D8" w:rsidP="00656C76">
      <w:pPr>
        <w:spacing w:line="360" w:lineRule="auto"/>
        <w:jc w:val="both"/>
        <w:rPr>
          <w:color w:val="FFFF00"/>
          <w:sz w:val="28"/>
          <w:szCs w:val="28"/>
        </w:rPr>
      </w:pPr>
      <w:r w:rsidRPr="00847B86">
        <w:rPr>
          <w:sz w:val="28"/>
          <w:szCs w:val="28"/>
        </w:rPr>
        <w:lastRenderedPageBreak/>
        <w:t>Відриваю пелюстку жовту</w:t>
      </w:r>
    </w:p>
    <w:p w:rsidR="000553D8" w:rsidRPr="00847B86" w:rsidRDefault="000553D8" w:rsidP="00656C76">
      <w:pPr>
        <w:spacing w:line="360" w:lineRule="auto"/>
        <w:jc w:val="both"/>
        <w:rPr>
          <w:sz w:val="28"/>
          <w:szCs w:val="28"/>
        </w:rPr>
      </w:pPr>
      <w:r w:rsidRPr="00847B86">
        <w:rPr>
          <w:sz w:val="28"/>
          <w:szCs w:val="28"/>
        </w:rPr>
        <w:t>І кажу всім знову я</w:t>
      </w:r>
    </w:p>
    <w:p w:rsidR="000553D8" w:rsidRPr="00847B86" w:rsidRDefault="000553D8" w:rsidP="00656C76">
      <w:pPr>
        <w:spacing w:line="360" w:lineRule="auto"/>
        <w:jc w:val="both"/>
        <w:rPr>
          <w:sz w:val="28"/>
          <w:szCs w:val="28"/>
        </w:rPr>
      </w:pPr>
      <w:r w:rsidRPr="00847B86">
        <w:rPr>
          <w:sz w:val="28"/>
          <w:szCs w:val="28"/>
        </w:rPr>
        <w:t>Мають хлопчики й дівчатка</w:t>
      </w:r>
    </w:p>
    <w:p w:rsidR="000553D8" w:rsidRPr="00847B86" w:rsidRDefault="000553D8" w:rsidP="00656C76">
      <w:pPr>
        <w:spacing w:line="360" w:lineRule="auto"/>
        <w:jc w:val="both"/>
        <w:rPr>
          <w:sz w:val="28"/>
          <w:szCs w:val="28"/>
        </w:rPr>
      </w:pPr>
      <w:r w:rsidRPr="00847B86">
        <w:rPr>
          <w:sz w:val="28"/>
          <w:szCs w:val="28"/>
        </w:rPr>
        <w:t>Право на здоров’я.</w:t>
      </w:r>
    </w:p>
    <w:p w:rsidR="000553D8" w:rsidRPr="00847B86" w:rsidRDefault="000553D8" w:rsidP="00656C76">
      <w:pPr>
        <w:spacing w:line="360" w:lineRule="auto"/>
        <w:jc w:val="both"/>
        <w:rPr>
          <w:sz w:val="28"/>
          <w:szCs w:val="28"/>
        </w:rPr>
      </w:pPr>
      <w:r w:rsidRPr="00847B86">
        <w:rPr>
          <w:sz w:val="28"/>
          <w:szCs w:val="28"/>
        </w:rPr>
        <w:t>Який малюнок ілюструє дане право?</w:t>
      </w:r>
    </w:p>
    <w:p w:rsidR="000553D8" w:rsidRPr="00847B86" w:rsidRDefault="000553D8" w:rsidP="00656C76">
      <w:pPr>
        <w:spacing w:line="360" w:lineRule="auto"/>
        <w:jc w:val="both"/>
        <w:rPr>
          <w:sz w:val="28"/>
          <w:szCs w:val="28"/>
        </w:rPr>
      </w:pPr>
      <w:r w:rsidRPr="00847B86">
        <w:rPr>
          <w:sz w:val="28"/>
          <w:szCs w:val="28"/>
        </w:rPr>
        <w:t> </w:t>
      </w:r>
      <w:r w:rsidRPr="00847B86">
        <w:rPr>
          <w:b/>
          <w:bCs/>
          <w:sz w:val="28"/>
          <w:szCs w:val="28"/>
        </w:rPr>
        <w:t>А тепер давайте пограємо в вірша-додаванку.</w:t>
      </w:r>
    </w:p>
    <w:p w:rsidR="000553D8" w:rsidRPr="00847B86" w:rsidRDefault="000553D8" w:rsidP="00656C76">
      <w:pPr>
        <w:spacing w:line="360" w:lineRule="auto"/>
        <w:jc w:val="both"/>
        <w:rPr>
          <w:sz w:val="28"/>
          <w:szCs w:val="28"/>
        </w:rPr>
      </w:pPr>
      <w:r w:rsidRPr="00847B86">
        <w:rPr>
          <w:sz w:val="28"/>
          <w:szCs w:val="28"/>
        </w:rPr>
        <w:t> Я починаю читати віршик, а ви його закінчуєте , добре?</w:t>
      </w:r>
    </w:p>
    <w:p w:rsidR="000553D8" w:rsidRPr="00847B86" w:rsidRDefault="000553D8" w:rsidP="00656C76">
      <w:pPr>
        <w:spacing w:line="360" w:lineRule="auto"/>
        <w:jc w:val="both"/>
        <w:rPr>
          <w:sz w:val="28"/>
          <w:szCs w:val="28"/>
        </w:rPr>
      </w:pPr>
      <w:r w:rsidRPr="00847B86">
        <w:rPr>
          <w:sz w:val="28"/>
          <w:szCs w:val="28"/>
        </w:rPr>
        <w:t>Піднялась температура – треба випити … (</w:t>
      </w:r>
      <w:r w:rsidRPr="00847B86">
        <w:rPr>
          <w:b/>
          <w:bCs/>
          <w:sz w:val="28"/>
          <w:szCs w:val="28"/>
        </w:rPr>
        <w:t>мікстуру</w:t>
      </w:r>
      <w:r w:rsidRPr="00847B86">
        <w:rPr>
          <w:sz w:val="28"/>
          <w:szCs w:val="28"/>
        </w:rPr>
        <w:t>).</w:t>
      </w:r>
    </w:p>
    <w:p w:rsidR="000553D8" w:rsidRPr="00847B86" w:rsidRDefault="000553D8" w:rsidP="00656C76">
      <w:pPr>
        <w:spacing w:line="360" w:lineRule="auto"/>
        <w:jc w:val="both"/>
        <w:rPr>
          <w:sz w:val="28"/>
          <w:szCs w:val="28"/>
        </w:rPr>
      </w:pPr>
      <w:r w:rsidRPr="00847B86">
        <w:rPr>
          <w:sz w:val="28"/>
          <w:szCs w:val="28"/>
        </w:rPr>
        <w:t>Тож, коли ти захворів, то звертайсь до … (</w:t>
      </w:r>
      <w:r w:rsidRPr="00847B86">
        <w:rPr>
          <w:b/>
          <w:bCs/>
          <w:sz w:val="28"/>
          <w:szCs w:val="28"/>
        </w:rPr>
        <w:t>лікарів</w:t>
      </w:r>
      <w:r w:rsidRPr="00847B86">
        <w:rPr>
          <w:sz w:val="28"/>
          <w:szCs w:val="28"/>
        </w:rPr>
        <w:t>).</w:t>
      </w:r>
    </w:p>
    <w:p w:rsidR="000553D8" w:rsidRPr="00847B86" w:rsidRDefault="000553D8" w:rsidP="00656C76">
      <w:pPr>
        <w:spacing w:line="360" w:lineRule="auto"/>
        <w:jc w:val="both"/>
        <w:rPr>
          <w:sz w:val="28"/>
          <w:szCs w:val="28"/>
        </w:rPr>
      </w:pPr>
      <w:r w:rsidRPr="00847B86">
        <w:rPr>
          <w:sz w:val="28"/>
          <w:szCs w:val="28"/>
        </w:rPr>
        <w:t>Заболіла голова – терапевт … (</w:t>
      </w:r>
      <w:r w:rsidRPr="00847B86">
        <w:rPr>
          <w:b/>
          <w:bCs/>
          <w:sz w:val="28"/>
          <w:szCs w:val="28"/>
        </w:rPr>
        <w:t>допомога</w:t>
      </w:r>
      <w:r w:rsidRPr="00847B86">
        <w:rPr>
          <w:sz w:val="28"/>
          <w:szCs w:val="28"/>
        </w:rPr>
        <w:t>).</w:t>
      </w:r>
    </w:p>
    <w:p w:rsidR="000553D8" w:rsidRPr="00847B86" w:rsidRDefault="000553D8" w:rsidP="00656C76">
      <w:pPr>
        <w:spacing w:line="360" w:lineRule="auto"/>
        <w:jc w:val="both"/>
        <w:rPr>
          <w:sz w:val="28"/>
          <w:szCs w:val="28"/>
        </w:rPr>
      </w:pPr>
      <w:r w:rsidRPr="00847B86">
        <w:rPr>
          <w:sz w:val="28"/>
          <w:szCs w:val="28"/>
        </w:rPr>
        <w:t>Щось з здоров’ям не гаразд – то «швидка» приїде … (</w:t>
      </w:r>
      <w:r w:rsidRPr="00847B86">
        <w:rPr>
          <w:b/>
          <w:bCs/>
          <w:sz w:val="28"/>
          <w:szCs w:val="28"/>
        </w:rPr>
        <w:t>враз</w:t>
      </w:r>
      <w:r w:rsidRPr="00847B86">
        <w:rPr>
          <w:sz w:val="28"/>
          <w:szCs w:val="28"/>
        </w:rPr>
        <w:t>).</w:t>
      </w:r>
    </w:p>
    <w:p w:rsidR="000553D8" w:rsidRPr="00847B86" w:rsidRDefault="000553D8" w:rsidP="00656C76">
      <w:pPr>
        <w:spacing w:line="360" w:lineRule="auto"/>
        <w:jc w:val="both"/>
        <w:rPr>
          <w:sz w:val="28"/>
          <w:szCs w:val="28"/>
        </w:rPr>
      </w:pPr>
      <w:r w:rsidRPr="00847B86">
        <w:rPr>
          <w:sz w:val="28"/>
          <w:szCs w:val="28"/>
        </w:rPr>
        <w:t>Щось животик заболів – дуже довго він не … (</w:t>
      </w:r>
      <w:r w:rsidRPr="00847B86">
        <w:rPr>
          <w:b/>
          <w:bCs/>
          <w:sz w:val="28"/>
          <w:szCs w:val="28"/>
        </w:rPr>
        <w:t>їв</w:t>
      </w:r>
      <w:r w:rsidRPr="00847B86">
        <w:rPr>
          <w:sz w:val="28"/>
          <w:szCs w:val="28"/>
        </w:rPr>
        <w:t>).</w:t>
      </w:r>
    </w:p>
    <w:p w:rsidR="000553D8" w:rsidRDefault="000553D8" w:rsidP="00656C76">
      <w:pPr>
        <w:spacing w:line="360" w:lineRule="auto"/>
        <w:jc w:val="both"/>
        <w:rPr>
          <w:sz w:val="28"/>
          <w:szCs w:val="28"/>
          <w:lang w:val="uk-UA"/>
        </w:rPr>
      </w:pPr>
      <w:r w:rsidRPr="00847B86">
        <w:rPr>
          <w:sz w:val="28"/>
          <w:szCs w:val="28"/>
        </w:rPr>
        <w:t>Отже, ви маєте право на медичну допомогу. Якщо ви поранилися, то ви можете звернутися до лікаря, який вам допоможе!</w:t>
      </w:r>
    </w:p>
    <w:p w:rsidR="00656C76" w:rsidRPr="005548A8" w:rsidRDefault="00656C76" w:rsidP="00656C76">
      <w:pPr>
        <w:spacing w:line="360" w:lineRule="auto"/>
        <w:jc w:val="right"/>
        <w:rPr>
          <w:i/>
          <w:sz w:val="28"/>
          <w:szCs w:val="28"/>
          <w:lang w:val="uk-UA"/>
        </w:rPr>
      </w:pPr>
      <w:r w:rsidRPr="005548A8">
        <w:rPr>
          <w:i/>
          <w:sz w:val="28"/>
          <w:szCs w:val="28"/>
          <w:lang w:val="uk-UA"/>
        </w:rPr>
        <w:t>Ти знаєш, що ти – людина?Ти знаєш про це чи ні?</w:t>
      </w:r>
    </w:p>
    <w:p w:rsidR="00656C76" w:rsidRPr="005548A8" w:rsidRDefault="00656C76" w:rsidP="00656C76">
      <w:pPr>
        <w:spacing w:line="360" w:lineRule="auto"/>
        <w:jc w:val="center"/>
        <w:rPr>
          <w:i/>
          <w:sz w:val="28"/>
          <w:szCs w:val="28"/>
          <w:lang w:val="uk-UA"/>
        </w:rPr>
      </w:pPr>
      <w:r w:rsidRPr="005548A8">
        <w:rPr>
          <w:i/>
          <w:sz w:val="28"/>
          <w:szCs w:val="28"/>
          <w:lang w:val="uk-UA"/>
        </w:rPr>
        <w:t xml:space="preserve">                                     Усмішка твоя – єдина,</w:t>
      </w:r>
      <w:r>
        <w:rPr>
          <w:i/>
          <w:sz w:val="28"/>
          <w:szCs w:val="28"/>
          <w:lang w:val="uk-UA"/>
        </w:rPr>
        <w:t xml:space="preserve"> м</w:t>
      </w:r>
      <w:r w:rsidRPr="005548A8">
        <w:rPr>
          <w:i/>
          <w:sz w:val="28"/>
          <w:szCs w:val="28"/>
          <w:lang w:val="uk-UA"/>
        </w:rPr>
        <w:t>ука твоя – єдина,</w:t>
      </w:r>
    </w:p>
    <w:p w:rsidR="00656C76" w:rsidRPr="005548A8" w:rsidRDefault="00656C76" w:rsidP="00656C76">
      <w:pPr>
        <w:spacing w:line="360" w:lineRule="auto"/>
        <w:rPr>
          <w:sz w:val="28"/>
          <w:szCs w:val="28"/>
          <w:lang w:val="uk-UA"/>
        </w:rPr>
      </w:pPr>
      <w:r w:rsidRPr="005548A8">
        <w:rPr>
          <w:i/>
          <w:sz w:val="28"/>
          <w:szCs w:val="28"/>
          <w:lang w:val="uk-UA"/>
        </w:rPr>
        <w:t xml:space="preserve">                                                    Очі твої – одні.     </w:t>
      </w:r>
      <w:r w:rsidRPr="005548A8">
        <w:rPr>
          <w:lang w:val="uk-UA"/>
        </w:rPr>
        <w:t>(В. Симоненко)</w:t>
      </w:r>
    </w:p>
    <w:p w:rsidR="00656C76" w:rsidRDefault="00656C76" w:rsidP="00656C76">
      <w:pPr>
        <w:spacing w:line="360" w:lineRule="auto"/>
        <w:jc w:val="both"/>
        <w:rPr>
          <w:sz w:val="28"/>
          <w:szCs w:val="28"/>
          <w:lang w:val="uk-UA"/>
        </w:rPr>
      </w:pPr>
      <w:r>
        <w:rPr>
          <w:sz w:val="28"/>
          <w:szCs w:val="28"/>
          <w:lang w:val="uk-UA"/>
        </w:rPr>
        <w:t xml:space="preserve">    Діти, погляньте у свої люстерка. Кого ви там бачите?  В кожному люстерку різне  відображення, але водночас там можна побачити гарне, чепурне, усміхнене, розумне  обличчя. Так-так, саме усміхнене, адже що може бути кращим за усмішку дитини.</w:t>
      </w:r>
    </w:p>
    <w:p w:rsidR="00656C76" w:rsidRDefault="00656C76" w:rsidP="00656C76">
      <w:pPr>
        <w:spacing w:line="360" w:lineRule="auto"/>
        <w:jc w:val="both"/>
        <w:rPr>
          <w:i/>
          <w:sz w:val="28"/>
          <w:szCs w:val="28"/>
          <w:lang w:val="uk-UA"/>
        </w:rPr>
      </w:pPr>
      <w:r>
        <w:rPr>
          <w:i/>
          <w:sz w:val="28"/>
          <w:szCs w:val="28"/>
          <w:lang w:val="uk-UA"/>
        </w:rPr>
        <w:t xml:space="preserve">                                   </w:t>
      </w:r>
      <w:r w:rsidRPr="00286EC7">
        <w:rPr>
          <w:i/>
          <w:sz w:val="28"/>
          <w:szCs w:val="28"/>
          <w:lang w:val="uk-UA"/>
        </w:rPr>
        <w:t>(Звучить пісня «Усмішка»)</w:t>
      </w:r>
    </w:p>
    <w:p w:rsidR="00656C76" w:rsidRDefault="00656C76" w:rsidP="00656C76">
      <w:pPr>
        <w:spacing w:line="360" w:lineRule="auto"/>
        <w:jc w:val="both"/>
        <w:rPr>
          <w:sz w:val="28"/>
          <w:szCs w:val="28"/>
          <w:lang w:val="uk-UA"/>
        </w:rPr>
      </w:pPr>
      <w:r>
        <w:rPr>
          <w:sz w:val="28"/>
          <w:szCs w:val="28"/>
          <w:lang w:val="uk-UA"/>
        </w:rPr>
        <w:t>-Діти про що співається у цій пісні? Вірно про дружбу. А тепер погляньте на екран і скажіть, чому звірі з казки «Бременські музиканти» такі веселі?</w:t>
      </w:r>
    </w:p>
    <w:p w:rsidR="00656C76" w:rsidRPr="00282E47" w:rsidRDefault="00656C76" w:rsidP="00656C76">
      <w:pPr>
        <w:spacing w:line="360" w:lineRule="auto"/>
        <w:jc w:val="both"/>
        <w:rPr>
          <w:i/>
          <w:sz w:val="28"/>
          <w:szCs w:val="28"/>
          <w:lang w:val="uk-UA"/>
        </w:rPr>
      </w:pPr>
      <w:r w:rsidRPr="00282E47">
        <w:rPr>
          <w:i/>
          <w:sz w:val="28"/>
          <w:szCs w:val="28"/>
          <w:lang w:val="uk-UA"/>
        </w:rPr>
        <w:t>(</w:t>
      </w:r>
      <w:r>
        <w:rPr>
          <w:i/>
          <w:sz w:val="28"/>
          <w:szCs w:val="28"/>
          <w:lang w:val="uk-UA"/>
        </w:rPr>
        <w:t xml:space="preserve">малюнок </w:t>
      </w:r>
      <w:r w:rsidRPr="00282E47">
        <w:rPr>
          <w:i/>
          <w:sz w:val="28"/>
          <w:szCs w:val="28"/>
          <w:lang w:val="uk-UA"/>
        </w:rPr>
        <w:t xml:space="preserve"> №1 казка «Бременські музиканти»)</w:t>
      </w:r>
    </w:p>
    <w:p w:rsidR="00656C76" w:rsidRPr="00D10D46" w:rsidRDefault="00656C76" w:rsidP="00656C76">
      <w:pPr>
        <w:spacing w:line="360" w:lineRule="auto"/>
        <w:jc w:val="both"/>
        <w:rPr>
          <w:sz w:val="28"/>
          <w:szCs w:val="28"/>
          <w:lang w:val="uk-UA"/>
        </w:rPr>
      </w:pPr>
      <w:r>
        <w:rPr>
          <w:sz w:val="28"/>
          <w:szCs w:val="28"/>
          <w:lang w:val="uk-UA"/>
        </w:rPr>
        <w:t>-Відгадайте загадку: «В тата хлопчик неслухняний</w:t>
      </w:r>
      <w:r>
        <w:rPr>
          <w:sz w:val="28"/>
          <w:szCs w:val="28"/>
        </w:rPr>
        <w:t>, в</w:t>
      </w:r>
      <w:r>
        <w:rPr>
          <w:sz w:val="28"/>
          <w:szCs w:val="28"/>
          <w:lang w:val="uk-UA"/>
        </w:rPr>
        <w:t>ін незвичний, дерев</w:t>
      </w:r>
      <w:r w:rsidRPr="00282E47">
        <w:rPr>
          <w:sz w:val="28"/>
          <w:szCs w:val="28"/>
        </w:rPr>
        <w:t>’</w:t>
      </w:r>
      <w:r>
        <w:rPr>
          <w:sz w:val="28"/>
          <w:szCs w:val="28"/>
        </w:rPr>
        <w:t>яний</w:t>
      </w:r>
      <w:r>
        <w:rPr>
          <w:sz w:val="28"/>
          <w:szCs w:val="28"/>
          <w:lang w:val="uk-UA"/>
        </w:rPr>
        <w:t xml:space="preserve">, в школу не схотів іти, не минуть йому біди.» </w:t>
      </w:r>
      <w:r w:rsidRPr="00282E47">
        <w:rPr>
          <w:i/>
          <w:sz w:val="28"/>
          <w:szCs w:val="28"/>
          <w:lang w:val="uk-UA"/>
        </w:rPr>
        <w:t>(Буратіно</w:t>
      </w:r>
      <w:r>
        <w:rPr>
          <w:i/>
          <w:sz w:val="28"/>
          <w:szCs w:val="28"/>
          <w:lang w:val="uk-UA"/>
        </w:rPr>
        <w:t>)</w:t>
      </w:r>
    </w:p>
    <w:p w:rsidR="00656C76" w:rsidRDefault="00656C76" w:rsidP="00656C76">
      <w:pPr>
        <w:spacing w:line="360" w:lineRule="auto"/>
        <w:jc w:val="both"/>
        <w:rPr>
          <w:i/>
          <w:sz w:val="28"/>
          <w:szCs w:val="28"/>
          <w:lang w:val="uk-UA"/>
        </w:rPr>
      </w:pPr>
      <w:r w:rsidRPr="00D10D46">
        <w:rPr>
          <w:i/>
          <w:sz w:val="28"/>
          <w:szCs w:val="28"/>
          <w:lang w:val="uk-UA"/>
        </w:rPr>
        <w:t>(</w:t>
      </w:r>
      <w:r>
        <w:rPr>
          <w:i/>
          <w:sz w:val="28"/>
          <w:szCs w:val="28"/>
          <w:lang w:val="uk-UA"/>
        </w:rPr>
        <w:t xml:space="preserve">малюнок </w:t>
      </w:r>
      <w:r w:rsidRPr="00D10D46">
        <w:rPr>
          <w:i/>
          <w:sz w:val="28"/>
          <w:szCs w:val="28"/>
          <w:lang w:val="uk-UA"/>
        </w:rPr>
        <w:t xml:space="preserve"> №2 казка «Пригоди Буратіно»)</w:t>
      </w:r>
    </w:p>
    <w:p w:rsidR="00656C76" w:rsidRDefault="00656C76" w:rsidP="00656C76">
      <w:pPr>
        <w:spacing w:line="360" w:lineRule="auto"/>
        <w:jc w:val="both"/>
        <w:rPr>
          <w:sz w:val="28"/>
          <w:szCs w:val="28"/>
          <w:lang w:val="uk-UA"/>
        </w:rPr>
      </w:pPr>
      <w:r>
        <w:rPr>
          <w:sz w:val="28"/>
          <w:szCs w:val="28"/>
          <w:lang w:val="uk-UA"/>
        </w:rPr>
        <w:t>-Скажіть, будь ласка, чим знехтував дерев</w:t>
      </w:r>
      <w:r w:rsidRPr="00EB4AB9">
        <w:rPr>
          <w:sz w:val="28"/>
          <w:szCs w:val="28"/>
          <w:lang w:val="uk-UA"/>
        </w:rPr>
        <w:t>’</w:t>
      </w:r>
      <w:r>
        <w:rPr>
          <w:sz w:val="28"/>
          <w:szCs w:val="28"/>
          <w:lang w:val="uk-UA"/>
        </w:rPr>
        <w:t>яний хлопчик у казці «Пригоди Буратіно»?</w:t>
      </w:r>
    </w:p>
    <w:p w:rsidR="00656C76" w:rsidRPr="00D10D46" w:rsidRDefault="00656C76" w:rsidP="00656C76">
      <w:pPr>
        <w:spacing w:line="360" w:lineRule="auto"/>
        <w:jc w:val="both"/>
        <w:rPr>
          <w:sz w:val="28"/>
          <w:szCs w:val="28"/>
          <w:lang w:val="uk-UA"/>
        </w:rPr>
      </w:pPr>
      <w:r>
        <w:rPr>
          <w:sz w:val="28"/>
          <w:szCs w:val="28"/>
          <w:lang w:val="uk-UA"/>
        </w:rPr>
        <w:t>-Дітки, зверніть увагу на наступного казкового героя.</w:t>
      </w:r>
    </w:p>
    <w:p w:rsidR="00656C76" w:rsidRPr="00D10D46" w:rsidRDefault="00656C76" w:rsidP="00656C76">
      <w:pPr>
        <w:spacing w:line="360" w:lineRule="auto"/>
        <w:jc w:val="both"/>
        <w:rPr>
          <w:ins w:id="1" w:author="Администратор" w:date="2013-12-10T21:10:00Z"/>
          <w:i/>
          <w:sz w:val="28"/>
          <w:szCs w:val="28"/>
          <w:lang w:val="uk-UA"/>
        </w:rPr>
      </w:pPr>
      <w:r w:rsidRPr="00BE4C5F">
        <w:rPr>
          <w:i/>
          <w:sz w:val="28"/>
          <w:szCs w:val="28"/>
          <w:lang w:val="uk-UA"/>
        </w:rPr>
        <w:lastRenderedPageBreak/>
        <w:t>(</w:t>
      </w:r>
      <w:r>
        <w:rPr>
          <w:i/>
          <w:sz w:val="28"/>
          <w:szCs w:val="28"/>
          <w:lang w:val="uk-UA"/>
        </w:rPr>
        <w:t xml:space="preserve">малюнок </w:t>
      </w:r>
      <w:r w:rsidRPr="00BE4C5F">
        <w:rPr>
          <w:i/>
          <w:sz w:val="28"/>
          <w:szCs w:val="28"/>
          <w:lang w:val="uk-UA"/>
        </w:rPr>
        <w:t xml:space="preserve"> №3 казка «Колобок»)</w:t>
      </w:r>
    </w:p>
    <w:p w:rsidR="00656C76" w:rsidRDefault="00656C76" w:rsidP="00656C76">
      <w:pPr>
        <w:spacing w:line="360" w:lineRule="auto"/>
        <w:jc w:val="both"/>
        <w:rPr>
          <w:sz w:val="28"/>
          <w:szCs w:val="28"/>
          <w:lang w:val="uk-UA"/>
        </w:rPr>
      </w:pPr>
      <w:r>
        <w:rPr>
          <w:sz w:val="28"/>
          <w:szCs w:val="28"/>
          <w:lang w:val="uk-UA"/>
        </w:rPr>
        <w:t>-Що накоїла Лисичка? Так, вірно вона позбавила життя Колобка. А що, на вашу думку, допомогло б Колобкові залишитися живим?</w:t>
      </w:r>
    </w:p>
    <w:p w:rsidR="00656C76" w:rsidRPr="00D10D46" w:rsidRDefault="00656C76" w:rsidP="00656C76">
      <w:pPr>
        <w:spacing w:line="360" w:lineRule="auto"/>
        <w:jc w:val="both"/>
        <w:rPr>
          <w:ins w:id="2" w:author="Администратор" w:date="2013-12-10T21:10:00Z"/>
          <w:sz w:val="28"/>
          <w:szCs w:val="28"/>
          <w:lang w:val="uk-UA"/>
        </w:rPr>
      </w:pPr>
      <w:r>
        <w:rPr>
          <w:sz w:val="28"/>
          <w:szCs w:val="28"/>
          <w:lang w:val="uk-UA"/>
        </w:rPr>
        <w:t>-Ой, а хто це просить про допомогу?</w:t>
      </w:r>
    </w:p>
    <w:p w:rsidR="00656C76" w:rsidRPr="00D10D46" w:rsidRDefault="00656C76" w:rsidP="00656C76">
      <w:pPr>
        <w:spacing w:line="360" w:lineRule="auto"/>
        <w:jc w:val="both"/>
        <w:rPr>
          <w:ins w:id="3" w:author="Администратор" w:date="2013-12-10T21:10:00Z"/>
          <w:sz w:val="28"/>
          <w:szCs w:val="28"/>
          <w:lang w:val="uk-UA"/>
        </w:rPr>
      </w:pPr>
      <w:r>
        <w:rPr>
          <w:i/>
          <w:sz w:val="28"/>
          <w:szCs w:val="28"/>
          <w:lang w:val="uk-UA"/>
        </w:rPr>
        <w:t>(слайд №4 казка «Півник та курочка»)</w:t>
      </w:r>
    </w:p>
    <w:p w:rsidR="00656C76" w:rsidRDefault="00656C76" w:rsidP="00656C76">
      <w:pPr>
        <w:spacing w:line="360" w:lineRule="auto"/>
        <w:jc w:val="both"/>
        <w:rPr>
          <w:sz w:val="28"/>
          <w:szCs w:val="28"/>
          <w:lang w:val="uk-UA"/>
        </w:rPr>
      </w:pPr>
      <w:r>
        <w:rPr>
          <w:sz w:val="28"/>
          <w:szCs w:val="28"/>
          <w:lang w:val="uk-UA"/>
        </w:rPr>
        <w:t>До різних казусів, бува, призводять нас дороги.</w:t>
      </w:r>
    </w:p>
    <w:p w:rsidR="00656C76" w:rsidRDefault="00656C76" w:rsidP="00656C76">
      <w:pPr>
        <w:spacing w:line="360" w:lineRule="auto"/>
        <w:jc w:val="both"/>
        <w:rPr>
          <w:sz w:val="28"/>
          <w:szCs w:val="28"/>
          <w:lang w:val="uk-UA"/>
        </w:rPr>
      </w:pPr>
      <w:r>
        <w:rPr>
          <w:sz w:val="28"/>
          <w:szCs w:val="28"/>
          <w:lang w:val="uk-UA"/>
        </w:rPr>
        <w:t>Чи ж завжди маємо права ми на медичну допомогу?</w:t>
      </w:r>
    </w:p>
    <w:p w:rsidR="00656C76" w:rsidRPr="002365ED" w:rsidRDefault="00656C76" w:rsidP="00656C76">
      <w:pPr>
        <w:spacing w:line="360" w:lineRule="auto"/>
        <w:jc w:val="both"/>
        <w:rPr>
          <w:sz w:val="28"/>
          <w:szCs w:val="28"/>
          <w:lang w:val="uk-UA"/>
        </w:rPr>
      </w:pPr>
      <w:r>
        <w:rPr>
          <w:sz w:val="28"/>
          <w:szCs w:val="28"/>
          <w:lang w:val="uk-UA"/>
        </w:rPr>
        <w:t>-Пригадайте та скажіть, хто надав допомогу півнику? А як вчинили б ви в такій ситуації, і до кого б звернулися, якщо самі не змогли б зарадити біді?</w:t>
      </w:r>
    </w:p>
    <w:p w:rsidR="00656C76" w:rsidRDefault="00656C76" w:rsidP="00656C76">
      <w:pPr>
        <w:spacing w:line="360" w:lineRule="auto"/>
        <w:jc w:val="both"/>
        <w:rPr>
          <w:sz w:val="28"/>
          <w:szCs w:val="28"/>
          <w:lang w:val="uk-UA"/>
        </w:rPr>
      </w:pPr>
      <w:r>
        <w:rPr>
          <w:sz w:val="28"/>
          <w:szCs w:val="28"/>
          <w:lang w:val="uk-UA"/>
        </w:rPr>
        <w:t>-Всі люди мають працювати. Бо, хто не робить, той не їсть. Але коли ж відпочивати? Хто впізнає наступного героя?</w:t>
      </w:r>
    </w:p>
    <w:p w:rsidR="00656C76" w:rsidRDefault="00656C76" w:rsidP="00656C76">
      <w:pPr>
        <w:spacing w:line="360" w:lineRule="auto"/>
        <w:jc w:val="both"/>
        <w:rPr>
          <w:sz w:val="28"/>
          <w:szCs w:val="28"/>
          <w:lang w:val="uk-UA"/>
        </w:rPr>
      </w:pPr>
      <w:r>
        <w:rPr>
          <w:sz w:val="28"/>
          <w:szCs w:val="28"/>
          <w:lang w:val="uk-UA"/>
        </w:rPr>
        <w:t>Я не скаржусь і не плачу. Лиш працюю і працюю.</w:t>
      </w:r>
    </w:p>
    <w:p w:rsidR="00656C76" w:rsidRDefault="00656C76" w:rsidP="00656C76">
      <w:pPr>
        <w:spacing w:line="360" w:lineRule="auto"/>
        <w:jc w:val="both"/>
        <w:rPr>
          <w:sz w:val="28"/>
          <w:szCs w:val="28"/>
          <w:lang w:val="uk-UA"/>
        </w:rPr>
      </w:pPr>
      <w:r>
        <w:rPr>
          <w:sz w:val="28"/>
          <w:szCs w:val="28"/>
          <w:lang w:val="uk-UA"/>
        </w:rPr>
        <w:t>Відпочинку геть не бачу, рук і ніг уже не чую.</w:t>
      </w:r>
    </w:p>
    <w:p w:rsidR="00656C76" w:rsidRDefault="00656C76" w:rsidP="00656C76">
      <w:pPr>
        <w:spacing w:line="360" w:lineRule="auto"/>
        <w:jc w:val="both"/>
        <w:rPr>
          <w:sz w:val="28"/>
          <w:szCs w:val="28"/>
          <w:lang w:val="uk-UA"/>
        </w:rPr>
      </w:pPr>
      <w:r>
        <w:rPr>
          <w:sz w:val="28"/>
          <w:szCs w:val="28"/>
          <w:lang w:val="uk-UA"/>
        </w:rPr>
        <w:t>Так стомилась, любі діти, що й словами не сказать.</w:t>
      </w:r>
    </w:p>
    <w:p w:rsidR="00656C76" w:rsidRDefault="00656C76" w:rsidP="00656C76">
      <w:pPr>
        <w:spacing w:line="360" w:lineRule="auto"/>
        <w:jc w:val="both"/>
        <w:rPr>
          <w:sz w:val="28"/>
          <w:szCs w:val="28"/>
          <w:lang w:val="uk-UA"/>
        </w:rPr>
      </w:pPr>
      <w:r>
        <w:rPr>
          <w:sz w:val="28"/>
          <w:szCs w:val="28"/>
          <w:lang w:val="uk-UA"/>
        </w:rPr>
        <w:t>Хто поможе, що робити , де права свої узнать?</w:t>
      </w:r>
    </w:p>
    <w:p w:rsidR="00656C76" w:rsidRDefault="00656C76" w:rsidP="00656C76">
      <w:pPr>
        <w:spacing w:line="360" w:lineRule="auto"/>
        <w:jc w:val="both"/>
        <w:rPr>
          <w:i/>
          <w:sz w:val="28"/>
          <w:szCs w:val="28"/>
          <w:lang w:val="uk-UA"/>
        </w:rPr>
      </w:pPr>
      <w:r>
        <w:rPr>
          <w:i/>
          <w:sz w:val="28"/>
          <w:szCs w:val="28"/>
          <w:lang w:val="uk-UA"/>
        </w:rPr>
        <w:t>(малюнок №5 казка «Попелюшка»)</w:t>
      </w:r>
    </w:p>
    <w:p w:rsidR="00656C76" w:rsidRDefault="00656C76" w:rsidP="00656C76">
      <w:pPr>
        <w:spacing w:line="360" w:lineRule="auto"/>
        <w:jc w:val="both"/>
        <w:rPr>
          <w:sz w:val="28"/>
          <w:szCs w:val="28"/>
          <w:lang w:val="uk-UA"/>
        </w:rPr>
      </w:pPr>
      <w:r>
        <w:rPr>
          <w:sz w:val="28"/>
          <w:szCs w:val="28"/>
          <w:lang w:val="uk-UA"/>
        </w:rPr>
        <w:t>-Яким правом дівчинки знехтувала мачуха?</w:t>
      </w:r>
    </w:p>
    <w:p w:rsidR="00656C76" w:rsidRDefault="00656C76" w:rsidP="00656C76">
      <w:pPr>
        <w:spacing w:line="360" w:lineRule="auto"/>
        <w:jc w:val="both"/>
        <w:rPr>
          <w:b/>
          <w:sz w:val="28"/>
          <w:szCs w:val="28"/>
          <w:lang w:val="uk-UA"/>
        </w:rPr>
      </w:pPr>
      <w:r w:rsidRPr="00D25F27">
        <w:rPr>
          <w:b/>
          <w:sz w:val="28"/>
          <w:szCs w:val="28"/>
          <w:lang w:val="uk-UA"/>
        </w:rPr>
        <w:t>Висновок</w:t>
      </w:r>
    </w:p>
    <w:p w:rsidR="000553D8" w:rsidRPr="000553D8" w:rsidRDefault="00656C76" w:rsidP="00656C76">
      <w:pPr>
        <w:spacing w:line="360" w:lineRule="auto"/>
        <w:jc w:val="both"/>
        <w:rPr>
          <w:sz w:val="28"/>
          <w:szCs w:val="28"/>
          <w:lang w:val="uk-UA"/>
        </w:rPr>
      </w:pPr>
      <w:r w:rsidRPr="00D25F27">
        <w:rPr>
          <w:sz w:val="28"/>
          <w:szCs w:val="28"/>
          <w:lang w:val="uk-UA"/>
        </w:rPr>
        <w:t>-От і закінчилась наша мандрівка сторінками казок. Діти, давайте пригадаємо які ж права мали герої казок? А ви маєте ці права в сучасному світі?</w:t>
      </w:r>
      <w:r>
        <w:rPr>
          <w:sz w:val="28"/>
          <w:szCs w:val="28"/>
          <w:lang w:val="uk-UA"/>
        </w:rPr>
        <w:t xml:space="preserve"> Щоб більше дізнатися про свої права та свободи вам слід детально ознайомитися з Конституцією України та Конвенцією про права дитини, до якої Україна приєдналася в 1991 році.</w:t>
      </w:r>
    </w:p>
    <w:p w:rsidR="000553D8" w:rsidRPr="00847B86" w:rsidRDefault="000553D8" w:rsidP="00656C76">
      <w:pPr>
        <w:spacing w:line="360" w:lineRule="auto"/>
        <w:jc w:val="both"/>
        <w:rPr>
          <w:sz w:val="28"/>
          <w:szCs w:val="28"/>
        </w:rPr>
      </w:pPr>
      <w:r w:rsidRPr="00847B86">
        <w:rPr>
          <w:b/>
          <w:bCs/>
          <w:sz w:val="28"/>
          <w:szCs w:val="28"/>
        </w:rPr>
        <w:t>Підсумок</w:t>
      </w:r>
    </w:p>
    <w:p w:rsidR="000553D8" w:rsidRPr="00847B86" w:rsidRDefault="000553D8" w:rsidP="00656C76">
      <w:pPr>
        <w:spacing w:line="360" w:lineRule="auto"/>
        <w:jc w:val="both"/>
        <w:rPr>
          <w:sz w:val="28"/>
          <w:szCs w:val="28"/>
        </w:rPr>
      </w:pPr>
      <w:r w:rsidRPr="00847B86">
        <w:rPr>
          <w:sz w:val="28"/>
          <w:szCs w:val="28"/>
        </w:rPr>
        <w:t>           Ви ознайомилися з основними правами дітей. Та насправді, їх набагато більше і їх всіх потрібно знати, щоб уміти їх захищати.</w:t>
      </w:r>
    </w:p>
    <w:p w:rsidR="000553D8" w:rsidRPr="00847B86" w:rsidRDefault="000553D8" w:rsidP="00656C76">
      <w:pPr>
        <w:spacing w:line="276" w:lineRule="auto"/>
        <w:jc w:val="both"/>
        <w:rPr>
          <w:sz w:val="28"/>
          <w:szCs w:val="28"/>
        </w:rPr>
      </w:pPr>
      <w:r w:rsidRPr="00847B86">
        <w:rPr>
          <w:sz w:val="28"/>
          <w:szCs w:val="28"/>
        </w:rPr>
        <w:t>Закінчився наш урок –</w:t>
      </w:r>
    </w:p>
    <w:p w:rsidR="000553D8" w:rsidRPr="00847B86" w:rsidRDefault="000553D8" w:rsidP="00656C76">
      <w:pPr>
        <w:spacing w:line="276" w:lineRule="auto"/>
        <w:jc w:val="both"/>
        <w:rPr>
          <w:sz w:val="28"/>
          <w:szCs w:val="28"/>
        </w:rPr>
      </w:pPr>
      <w:r w:rsidRPr="00847B86">
        <w:rPr>
          <w:sz w:val="28"/>
          <w:szCs w:val="28"/>
        </w:rPr>
        <w:t>Бачу багато посмішок.</w:t>
      </w:r>
    </w:p>
    <w:p w:rsidR="000553D8" w:rsidRPr="00847B86" w:rsidRDefault="000553D8" w:rsidP="00656C76">
      <w:pPr>
        <w:spacing w:line="276" w:lineRule="auto"/>
        <w:jc w:val="both"/>
        <w:rPr>
          <w:sz w:val="28"/>
          <w:szCs w:val="28"/>
        </w:rPr>
      </w:pPr>
      <w:r w:rsidRPr="00847B86">
        <w:rPr>
          <w:sz w:val="28"/>
          <w:szCs w:val="28"/>
        </w:rPr>
        <w:t>Пам’ятайте ж любі діти:</w:t>
      </w:r>
    </w:p>
    <w:p w:rsidR="000553D8" w:rsidRPr="00847B86" w:rsidRDefault="000553D8" w:rsidP="00656C76">
      <w:pPr>
        <w:spacing w:line="276" w:lineRule="auto"/>
        <w:jc w:val="both"/>
        <w:rPr>
          <w:sz w:val="28"/>
          <w:szCs w:val="28"/>
        </w:rPr>
      </w:pPr>
      <w:r w:rsidRPr="00847B86">
        <w:rPr>
          <w:sz w:val="28"/>
          <w:szCs w:val="28"/>
        </w:rPr>
        <w:t>В злагоді потрібно жити.</w:t>
      </w:r>
    </w:p>
    <w:p w:rsidR="000553D8" w:rsidRPr="00847B86" w:rsidRDefault="000553D8" w:rsidP="00656C76">
      <w:pPr>
        <w:spacing w:line="276" w:lineRule="auto"/>
        <w:jc w:val="both"/>
        <w:rPr>
          <w:sz w:val="28"/>
          <w:szCs w:val="28"/>
        </w:rPr>
      </w:pPr>
      <w:r w:rsidRPr="00847B86">
        <w:rPr>
          <w:sz w:val="28"/>
          <w:szCs w:val="28"/>
        </w:rPr>
        <w:t>А обов’язки й права –</w:t>
      </w:r>
    </w:p>
    <w:p w:rsidR="000553D8" w:rsidRPr="00847B86" w:rsidRDefault="000553D8" w:rsidP="00656C76">
      <w:pPr>
        <w:spacing w:line="276" w:lineRule="auto"/>
        <w:jc w:val="both"/>
        <w:rPr>
          <w:sz w:val="28"/>
          <w:szCs w:val="28"/>
        </w:rPr>
      </w:pPr>
      <w:r w:rsidRPr="00847B86">
        <w:rPr>
          <w:sz w:val="28"/>
          <w:szCs w:val="28"/>
        </w:rPr>
        <w:t>Це усьому голова.</w:t>
      </w:r>
    </w:p>
    <w:p w:rsidR="00173E38" w:rsidRDefault="00173E38" w:rsidP="00656C76">
      <w:pPr>
        <w:spacing w:line="240" w:lineRule="atLeast"/>
        <w:jc w:val="center"/>
        <w:rPr>
          <w:b/>
          <w:sz w:val="28"/>
          <w:szCs w:val="28"/>
          <w:lang w:val="uk-UA"/>
        </w:rPr>
      </w:pPr>
    </w:p>
    <w:p w:rsidR="00656C76" w:rsidRPr="00AD6019" w:rsidRDefault="00656C76" w:rsidP="00656C76">
      <w:pPr>
        <w:spacing w:line="240" w:lineRule="atLeast"/>
        <w:jc w:val="center"/>
        <w:rPr>
          <w:b/>
          <w:sz w:val="28"/>
          <w:szCs w:val="28"/>
          <w:lang w:val="uk-UA"/>
        </w:rPr>
      </w:pPr>
      <w:r w:rsidRPr="00AD6019">
        <w:rPr>
          <w:b/>
          <w:sz w:val="28"/>
          <w:szCs w:val="28"/>
          <w:lang w:val="uk-UA"/>
        </w:rPr>
        <w:lastRenderedPageBreak/>
        <w:t>КОМУНАЛЬНИЙ ЗАКЛАД «НАВЧАЛЬНО-ВИХОВНИЙ КОМПЛЕКС   «ЗАГАЛЬНООСВІТНИЙ НАВЧАЛЬНИЙ ЗАКЛАД-ДОШКІЛЬНИЙ НАВЧАЛЬНИЙ ЗАКЛАД № 24 м. ДНІПРОДЗЕРЖИНСЬКА»</w:t>
      </w:r>
    </w:p>
    <w:p w:rsidR="00656C76" w:rsidRPr="00AD6019" w:rsidRDefault="00656C76" w:rsidP="00656C76">
      <w:pPr>
        <w:spacing w:line="240" w:lineRule="atLeast"/>
        <w:jc w:val="center"/>
        <w:rPr>
          <w:b/>
          <w:sz w:val="28"/>
          <w:szCs w:val="28"/>
          <w:lang w:val="uk-UA"/>
        </w:rPr>
      </w:pPr>
      <w:r w:rsidRPr="00AD6019">
        <w:rPr>
          <w:b/>
          <w:sz w:val="28"/>
          <w:szCs w:val="28"/>
          <w:lang w:val="uk-UA"/>
        </w:rPr>
        <w:t>ДНІПРОДЗЕРЖИНСЬКОЇ МІСЬКОЇ РАДИ</w:t>
      </w:r>
    </w:p>
    <w:p w:rsidR="00656C76" w:rsidRPr="00F220D2" w:rsidRDefault="00656C76" w:rsidP="00656C76">
      <w:pPr>
        <w:ind w:firstLine="708"/>
        <w:rPr>
          <w:sz w:val="28"/>
          <w:szCs w:val="28"/>
        </w:rPr>
      </w:pPr>
    </w:p>
    <w:p w:rsidR="00656C76" w:rsidRDefault="00656C76" w:rsidP="00656C76">
      <w:pPr>
        <w:jc w:val="both"/>
      </w:pPr>
      <w:r>
        <w:t xml:space="preserve">   </w:t>
      </w:r>
    </w:p>
    <w:p w:rsidR="00656C76" w:rsidRDefault="00656C76" w:rsidP="00656C76">
      <w:pPr>
        <w:jc w:val="both"/>
      </w:pPr>
    </w:p>
    <w:p w:rsidR="00656C76" w:rsidRDefault="00656C76" w:rsidP="00656C76">
      <w:pPr>
        <w:jc w:val="both"/>
      </w:pPr>
    </w:p>
    <w:p w:rsidR="00656C76" w:rsidRDefault="00656C76" w:rsidP="00656C76">
      <w:pPr>
        <w:jc w:val="both"/>
      </w:pPr>
    </w:p>
    <w:p w:rsidR="00656C76" w:rsidRPr="00847B86" w:rsidRDefault="00656C76" w:rsidP="00656C76">
      <w:pPr>
        <w:jc w:val="both"/>
        <w:rPr>
          <w:b/>
          <w:sz w:val="32"/>
          <w:szCs w:val="32"/>
          <w:lang w:val="uk-UA"/>
        </w:rPr>
      </w:pPr>
    </w:p>
    <w:p w:rsidR="00656C76" w:rsidRDefault="006E029B" w:rsidP="00BD4DDF">
      <w:pPr>
        <w:jc w:val="center"/>
        <w:rPr>
          <w:b/>
          <w:sz w:val="32"/>
          <w:szCs w:val="32"/>
          <w:lang w:val="uk-UA"/>
        </w:rPr>
      </w:pPr>
      <w:r w:rsidRPr="004448F7">
        <w:rPr>
          <w:b/>
          <w:sz w:val="32"/>
          <w:szCs w:val="32"/>
          <w:lang w:val="uk-UA"/>
        </w:rPr>
        <w:pict>
          <v:shape id="_x0000_i1028" type="#_x0000_t136" style="width:417.75pt;height:76.5pt" fillcolor="#b2b2b2" strokecolor="#33c" strokeweight="1pt">
            <v:fill r:id="rId9" o:title="" opacity=".5"/>
            <v:stroke r:id="rId9" o:title="帷"/>
            <v:shadow on="t" color="#99f" offset="3pt"/>
            <v:textpath style="font-family:&quot;Arial Black&quot;;v-text-kern:t" trim="t" fitpath="t" string="Розробка  брейн - рингу"/>
          </v:shape>
        </w:pict>
      </w:r>
    </w:p>
    <w:p w:rsidR="00656C76" w:rsidRPr="00847B86" w:rsidRDefault="00173E38" w:rsidP="00656C76">
      <w:pPr>
        <w:jc w:val="both"/>
        <w:rPr>
          <w:b/>
          <w:sz w:val="32"/>
          <w:szCs w:val="32"/>
          <w:lang w:val="uk-UA"/>
        </w:rPr>
      </w:pPr>
      <w:r>
        <w:rPr>
          <w:b/>
          <w:sz w:val="32"/>
          <w:szCs w:val="32"/>
          <w:lang w:val="uk-UA"/>
        </w:rPr>
        <w:t xml:space="preserve">  </w:t>
      </w:r>
    </w:p>
    <w:p w:rsidR="00656C76" w:rsidRDefault="006E029B" w:rsidP="00BD4DDF">
      <w:pPr>
        <w:jc w:val="center"/>
        <w:rPr>
          <w:sz w:val="32"/>
          <w:szCs w:val="32"/>
          <w:lang w:val="uk-UA"/>
        </w:rPr>
      </w:pPr>
      <w:r w:rsidRPr="004448F7">
        <w:rPr>
          <w:b/>
          <w:sz w:val="32"/>
          <w:szCs w:val="32"/>
          <w:lang w:val="uk-UA"/>
        </w:rPr>
        <w:pict>
          <v:shape id="_x0000_i1029" type="#_x0000_t136" style="width:429.75pt;height:89.25pt" fillcolor="yellow" stroked="f">
            <v:fill r:id="rId9" o:title="" color2="#f93" angle="-135" focusposition=".5,.5" focussize="" focus="100%" type="gradientRadial">
              <o:fill v:ext="view" type="gradientCenter"/>
            </v:fill>
            <v:stroke r:id="rId9" o:title="뾈Ҕ"/>
            <v:shadow on="t" color="silver" opacity="52429f"/>
            <v:textpath style="font-family:&quot;Impact&quot;;font-size:48pt;v-text-kern:t" trim="t" fitpath="t" string="&quot;Битва  титанів&quot;"/>
          </v:shape>
        </w:pict>
      </w:r>
    </w:p>
    <w:p w:rsidR="00656C76" w:rsidRDefault="00656C76" w:rsidP="00656C76">
      <w:pPr>
        <w:jc w:val="both"/>
        <w:rPr>
          <w:sz w:val="32"/>
          <w:szCs w:val="32"/>
          <w:lang w:val="uk-UA"/>
        </w:rPr>
      </w:pPr>
    </w:p>
    <w:p w:rsidR="00656C76" w:rsidRDefault="00656C76" w:rsidP="00656C76">
      <w:pPr>
        <w:jc w:val="both"/>
        <w:rPr>
          <w:sz w:val="32"/>
          <w:szCs w:val="32"/>
          <w:lang w:val="uk-UA"/>
        </w:rPr>
      </w:pPr>
      <w:r>
        <w:rPr>
          <w:noProof/>
        </w:rPr>
        <w:drawing>
          <wp:anchor distT="0" distB="0" distL="114300" distR="114300" simplePos="0" relativeHeight="251662336" behindDoc="0" locked="0" layoutInCell="1" allowOverlap="1">
            <wp:simplePos x="0" y="0"/>
            <wp:positionH relativeFrom="column">
              <wp:posOffset>18415</wp:posOffset>
            </wp:positionH>
            <wp:positionV relativeFrom="paragraph">
              <wp:posOffset>-3175</wp:posOffset>
            </wp:positionV>
            <wp:extent cx="3105150" cy="3705225"/>
            <wp:effectExtent l="19050" t="0" r="0" b="0"/>
            <wp:wrapThrough wrapText="bothSides">
              <wp:wrapPolygon edited="0">
                <wp:start x="-133" y="0"/>
                <wp:lineTo x="-133" y="21544"/>
                <wp:lineTo x="21600" y="21544"/>
                <wp:lineTo x="21600" y="0"/>
                <wp:lineTo x="-133" y="0"/>
              </wp:wrapPolygon>
            </wp:wrapThrough>
            <wp:docPr id="26" name="preview-image" descr="http://www.spre.ru/uploads/thumbs/1301775475_clash-of-the-tit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spre.ru/uploads/thumbs/1301775475_clash-of-the-titans.jpg"/>
                    <pic:cNvPicPr>
                      <a:picLocks noChangeAspect="1" noChangeArrowheads="1"/>
                    </pic:cNvPicPr>
                  </pic:nvPicPr>
                  <pic:blipFill>
                    <a:blip r:embed="rId11"/>
                    <a:srcRect b="8462"/>
                    <a:stretch>
                      <a:fillRect/>
                    </a:stretch>
                  </pic:blipFill>
                  <pic:spPr bwMode="auto">
                    <a:xfrm>
                      <a:off x="0" y="0"/>
                      <a:ext cx="3105150" cy="3705225"/>
                    </a:xfrm>
                    <a:prstGeom prst="rect">
                      <a:avLst/>
                    </a:prstGeom>
                    <a:noFill/>
                    <a:ln w="9525">
                      <a:noFill/>
                      <a:miter lim="800000"/>
                      <a:headEnd/>
                      <a:tailEnd/>
                    </a:ln>
                  </pic:spPr>
                </pic:pic>
              </a:graphicData>
            </a:graphic>
          </wp:anchor>
        </w:drawing>
      </w:r>
    </w:p>
    <w:p w:rsidR="00656C76" w:rsidRDefault="00656C76" w:rsidP="00656C76">
      <w:pPr>
        <w:jc w:val="both"/>
        <w:rPr>
          <w:sz w:val="32"/>
          <w:szCs w:val="32"/>
          <w:lang w:val="uk-UA"/>
        </w:rPr>
      </w:pPr>
      <w:r w:rsidRPr="00847B86">
        <w:rPr>
          <w:sz w:val="32"/>
          <w:szCs w:val="32"/>
          <w:lang w:val="uk-UA"/>
        </w:rPr>
        <w:t xml:space="preserve">      </w:t>
      </w:r>
    </w:p>
    <w:p w:rsidR="000553D8" w:rsidRDefault="000553D8" w:rsidP="00656C76">
      <w:pPr>
        <w:spacing w:line="276" w:lineRule="auto"/>
        <w:jc w:val="both"/>
        <w:rPr>
          <w:sz w:val="32"/>
          <w:szCs w:val="32"/>
          <w:lang w:val="uk-UA"/>
        </w:rPr>
      </w:pPr>
    </w:p>
    <w:p w:rsidR="00656C76" w:rsidRDefault="00122DA9" w:rsidP="00656C76">
      <w:pPr>
        <w:jc w:val="center"/>
        <w:rPr>
          <w:sz w:val="32"/>
          <w:szCs w:val="32"/>
          <w:lang w:val="uk-UA"/>
        </w:rPr>
      </w:pPr>
      <w:r>
        <w:rPr>
          <w:sz w:val="32"/>
          <w:szCs w:val="32"/>
          <w:lang w:val="uk-UA"/>
        </w:rPr>
        <w:t>Підготувала</w:t>
      </w:r>
    </w:p>
    <w:p w:rsidR="00656C76" w:rsidRPr="00656C76" w:rsidRDefault="00122DA9" w:rsidP="00656C76">
      <w:pPr>
        <w:jc w:val="center"/>
        <w:rPr>
          <w:b/>
          <w:sz w:val="32"/>
          <w:szCs w:val="32"/>
          <w:lang w:val="uk-UA"/>
        </w:rPr>
      </w:pPr>
      <w:r>
        <w:rPr>
          <w:sz w:val="32"/>
          <w:szCs w:val="32"/>
          <w:lang w:val="uk-UA"/>
        </w:rPr>
        <w:t>вчитель</w:t>
      </w:r>
      <w:r w:rsidR="00656C76" w:rsidRPr="00847B86">
        <w:rPr>
          <w:sz w:val="32"/>
          <w:szCs w:val="32"/>
          <w:lang w:val="uk-UA"/>
        </w:rPr>
        <w:t xml:space="preserve">  історії та правознавства</w:t>
      </w:r>
    </w:p>
    <w:p w:rsidR="00656C76" w:rsidRPr="00847B86" w:rsidRDefault="00656C76" w:rsidP="00656C76">
      <w:pPr>
        <w:jc w:val="center"/>
        <w:rPr>
          <w:sz w:val="32"/>
          <w:szCs w:val="32"/>
          <w:lang w:val="uk-UA"/>
        </w:rPr>
      </w:pPr>
      <w:r>
        <w:rPr>
          <w:sz w:val="32"/>
          <w:szCs w:val="32"/>
          <w:lang w:val="uk-UA"/>
        </w:rPr>
        <w:t>спеціаліст І</w:t>
      </w:r>
      <w:r w:rsidRPr="00847B86">
        <w:rPr>
          <w:sz w:val="32"/>
          <w:szCs w:val="32"/>
          <w:lang w:val="uk-UA"/>
        </w:rPr>
        <w:t xml:space="preserve"> кваліфікаційної категорії</w:t>
      </w:r>
    </w:p>
    <w:p w:rsidR="00656C76" w:rsidRDefault="00656C76" w:rsidP="00656C76">
      <w:pPr>
        <w:jc w:val="center"/>
        <w:rPr>
          <w:sz w:val="32"/>
          <w:szCs w:val="32"/>
          <w:lang w:val="uk-UA"/>
        </w:rPr>
      </w:pPr>
      <w:r w:rsidRPr="00847B86">
        <w:rPr>
          <w:sz w:val="32"/>
          <w:szCs w:val="32"/>
          <w:lang w:val="uk-UA"/>
        </w:rPr>
        <w:t>Дзяба Ірина Леонідівна</w:t>
      </w:r>
    </w:p>
    <w:p w:rsidR="00656C76" w:rsidRDefault="00656C76" w:rsidP="00656C76">
      <w:pPr>
        <w:jc w:val="center"/>
        <w:rPr>
          <w:sz w:val="32"/>
          <w:szCs w:val="32"/>
          <w:lang w:val="uk-UA"/>
        </w:rPr>
      </w:pPr>
    </w:p>
    <w:p w:rsidR="00F04D5E" w:rsidRPr="00847B86" w:rsidRDefault="00F04D5E" w:rsidP="00656C76">
      <w:pPr>
        <w:jc w:val="center"/>
        <w:rPr>
          <w:sz w:val="32"/>
          <w:szCs w:val="32"/>
          <w:lang w:val="uk-UA"/>
        </w:rPr>
      </w:pPr>
    </w:p>
    <w:p w:rsidR="00656C76" w:rsidRDefault="00656C76" w:rsidP="00656C76">
      <w:pPr>
        <w:jc w:val="both"/>
        <w:rPr>
          <w:sz w:val="32"/>
          <w:szCs w:val="32"/>
          <w:lang w:val="uk-UA"/>
        </w:rPr>
      </w:pPr>
    </w:p>
    <w:p w:rsidR="00656C76" w:rsidRDefault="00656C76" w:rsidP="00656C76">
      <w:pPr>
        <w:jc w:val="both"/>
        <w:rPr>
          <w:sz w:val="32"/>
          <w:szCs w:val="32"/>
          <w:lang w:val="uk-UA"/>
        </w:rPr>
      </w:pPr>
      <w:r>
        <w:rPr>
          <w:sz w:val="32"/>
          <w:szCs w:val="32"/>
          <w:lang w:val="uk-UA"/>
        </w:rPr>
        <w:t xml:space="preserve">                                   </w:t>
      </w:r>
    </w:p>
    <w:p w:rsidR="00656C76" w:rsidRDefault="00656C76" w:rsidP="00656C76">
      <w:pPr>
        <w:jc w:val="both"/>
        <w:rPr>
          <w:sz w:val="32"/>
          <w:szCs w:val="32"/>
          <w:lang w:val="uk-UA"/>
        </w:rPr>
      </w:pPr>
    </w:p>
    <w:p w:rsidR="00656C76" w:rsidRDefault="00656C76" w:rsidP="00656C76">
      <w:pPr>
        <w:jc w:val="both"/>
        <w:rPr>
          <w:sz w:val="32"/>
          <w:szCs w:val="32"/>
          <w:lang w:val="uk-UA"/>
        </w:rPr>
      </w:pPr>
    </w:p>
    <w:p w:rsidR="00656C76" w:rsidRDefault="00656C76" w:rsidP="00656C76">
      <w:pPr>
        <w:jc w:val="both"/>
        <w:rPr>
          <w:sz w:val="32"/>
          <w:szCs w:val="32"/>
          <w:lang w:val="uk-UA"/>
        </w:rPr>
      </w:pPr>
    </w:p>
    <w:p w:rsidR="00656C76" w:rsidRDefault="00656C76" w:rsidP="00656C76">
      <w:pPr>
        <w:jc w:val="both"/>
        <w:rPr>
          <w:sz w:val="32"/>
          <w:szCs w:val="32"/>
          <w:lang w:val="uk-UA"/>
        </w:rPr>
      </w:pPr>
    </w:p>
    <w:p w:rsidR="00656C76" w:rsidRDefault="00656C76" w:rsidP="00656C76">
      <w:pPr>
        <w:jc w:val="both"/>
        <w:rPr>
          <w:sz w:val="32"/>
          <w:szCs w:val="32"/>
          <w:lang w:val="uk-UA"/>
        </w:rPr>
      </w:pPr>
    </w:p>
    <w:p w:rsidR="00656C76" w:rsidRPr="00847B86" w:rsidRDefault="00656C76" w:rsidP="00656C76">
      <w:pPr>
        <w:jc w:val="both"/>
        <w:rPr>
          <w:sz w:val="32"/>
          <w:szCs w:val="32"/>
          <w:lang w:val="uk-UA"/>
        </w:rPr>
      </w:pPr>
      <w:r>
        <w:rPr>
          <w:sz w:val="32"/>
          <w:szCs w:val="32"/>
          <w:lang w:val="uk-UA"/>
        </w:rPr>
        <w:t xml:space="preserve">                            </w:t>
      </w:r>
      <w:r w:rsidR="00433A19">
        <w:rPr>
          <w:sz w:val="32"/>
          <w:szCs w:val="32"/>
          <w:lang w:val="uk-UA"/>
        </w:rPr>
        <w:t xml:space="preserve">        </w:t>
      </w:r>
      <w:r>
        <w:rPr>
          <w:sz w:val="32"/>
          <w:szCs w:val="32"/>
          <w:lang w:val="uk-UA"/>
        </w:rPr>
        <w:t xml:space="preserve"> </w:t>
      </w:r>
      <w:r w:rsidRPr="00847B86">
        <w:rPr>
          <w:sz w:val="32"/>
          <w:szCs w:val="32"/>
          <w:lang w:val="uk-UA"/>
        </w:rPr>
        <w:t>м.</w:t>
      </w:r>
      <w:r>
        <w:rPr>
          <w:sz w:val="32"/>
          <w:szCs w:val="32"/>
          <w:lang w:val="uk-UA"/>
        </w:rPr>
        <w:t xml:space="preserve"> </w:t>
      </w:r>
      <w:r w:rsidRPr="00847B86">
        <w:rPr>
          <w:sz w:val="32"/>
          <w:szCs w:val="32"/>
          <w:lang w:val="uk-UA"/>
        </w:rPr>
        <w:t>Дніпродзержинськ</w:t>
      </w:r>
    </w:p>
    <w:p w:rsidR="00656C76" w:rsidRDefault="00656C76" w:rsidP="00656C76">
      <w:pPr>
        <w:jc w:val="both"/>
        <w:rPr>
          <w:sz w:val="32"/>
          <w:szCs w:val="32"/>
          <w:lang w:val="uk-UA"/>
        </w:rPr>
      </w:pPr>
      <w:r w:rsidRPr="00847B86">
        <w:rPr>
          <w:sz w:val="32"/>
          <w:szCs w:val="32"/>
          <w:lang w:val="uk-UA"/>
        </w:rPr>
        <w:t xml:space="preserve">                                               </w:t>
      </w:r>
      <w:r w:rsidR="00433A19">
        <w:rPr>
          <w:sz w:val="32"/>
          <w:szCs w:val="32"/>
          <w:lang w:val="uk-UA"/>
        </w:rPr>
        <w:t xml:space="preserve"> </w:t>
      </w:r>
      <w:r w:rsidRPr="00847B86">
        <w:rPr>
          <w:sz w:val="32"/>
          <w:szCs w:val="32"/>
          <w:lang w:val="uk-UA"/>
        </w:rPr>
        <w:t>2014 рік</w:t>
      </w:r>
    </w:p>
    <w:p w:rsidR="00173E38" w:rsidRDefault="00173E38" w:rsidP="00433A19">
      <w:pPr>
        <w:spacing w:line="360" w:lineRule="auto"/>
        <w:jc w:val="both"/>
        <w:rPr>
          <w:b/>
          <w:i/>
          <w:sz w:val="32"/>
          <w:szCs w:val="32"/>
          <w:lang w:val="uk-UA"/>
        </w:rPr>
      </w:pPr>
    </w:p>
    <w:p w:rsidR="00BD4DDF" w:rsidRDefault="00BD4DDF" w:rsidP="00433A19">
      <w:pPr>
        <w:spacing w:line="360" w:lineRule="auto"/>
        <w:jc w:val="both"/>
        <w:rPr>
          <w:b/>
          <w:i/>
          <w:sz w:val="32"/>
          <w:szCs w:val="32"/>
          <w:lang w:val="uk-UA"/>
        </w:rPr>
      </w:pPr>
    </w:p>
    <w:p w:rsidR="00433A19" w:rsidRDefault="00433A19" w:rsidP="00433A19">
      <w:pPr>
        <w:spacing w:line="360" w:lineRule="auto"/>
        <w:jc w:val="both"/>
        <w:rPr>
          <w:b/>
          <w:i/>
          <w:color w:val="FF0000"/>
          <w:sz w:val="32"/>
          <w:szCs w:val="32"/>
          <w:lang w:val="uk-UA"/>
        </w:rPr>
      </w:pPr>
      <w:r w:rsidRPr="00433A19">
        <w:rPr>
          <w:b/>
          <w:i/>
          <w:sz w:val="32"/>
          <w:szCs w:val="32"/>
          <w:lang w:val="uk-UA"/>
        </w:rPr>
        <w:lastRenderedPageBreak/>
        <w:t>Тема:</w:t>
      </w:r>
      <w:r>
        <w:rPr>
          <w:sz w:val="32"/>
          <w:szCs w:val="32"/>
          <w:lang w:val="uk-UA"/>
        </w:rPr>
        <w:t xml:space="preserve"> </w:t>
      </w:r>
      <w:r w:rsidRPr="00433A19">
        <w:rPr>
          <w:b/>
          <w:i/>
          <w:color w:val="FF0000"/>
          <w:sz w:val="32"/>
          <w:szCs w:val="32"/>
          <w:lang w:val="uk-UA"/>
        </w:rPr>
        <w:t>" Битва титанів"</w:t>
      </w:r>
    </w:p>
    <w:p w:rsidR="00433A19" w:rsidRDefault="00433A19" w:rsidP="00433A19">
      <w:pPr>
        <w:spacing w:line="360" w:lineRule="auto"/>
        <w:jc w:val="both"/>
        <w:rPr>
          <w:sz w:val="28"/>
          <w:szCs w:val="28"/>
          <w:lang w:val="uk-UA"/>
        </w:rPr>
      </w:pPr>
      <w:r w:rsidRPr="00F349D5">
        <w:rPr>
          <w:b/>
          <w:sz w:val="28"/>
          <w:szCs w:val="28"/>
          <w:lang w:val="uk-UA"/>
        </w:rPr>
        <w:t>Мета:</w:t>
      </w:r>
      <w:r>
        <w:rPr>
          <w:sz w:val="28"/>
          <w:szCs w:val="28"/>
          <w:lang w:val="uk-UA"/>
        </w:rPr>
        <w:t xml:space="preserve"> повторити, систематизувати, розширити та поглибити знання учнів з курсу всесвітньої історії та історії України; розширити їхній кругозір; сформувати навички самостійної роботи з додатковою літературою; розвивати в учнів уміння застосовувати свої знання та навички, яких вони набули на уроках з історії України та всесвітньої історії в процесі здійснення самопідготовки; сприяти розвитку в них логічного та абстрактного мислення, ерудиції, навичок розмірковування, а також уміння працювати в складі невеликої групи; виховати в учнів інтерес до історії України та потяг до поглиблення своїх знань, сприяти вихованню свідомого ставлення до здобуття нових знань; виховувати повагу до історії українського народу, до його культури та звичаїв.</w:t>
      </w:r>
    </w:p>
    <w:p w:rsidR="00433A19" w:rsidRPr="00433A19" w:rsidRDefault="00433A19" w:rsidP="00433A19">
      <w:pPr>
        <w:spacing w:line="360" w:lineRule="auto"/>
        <w:jc w:val="both"/>
        <w:rPr>
          <w:b/>
          <w:i/>
          <w:color w:val="FF0000"/>
          <w:sz w:val="32"/>
          <w:szCs w:val="32"/>
          <w:lang w:val="uk-UA"/>
        </w:rPr>
      </w:pPr>
      <w:r w:rsidRPr="007F4B7C">
        <w:rPr>
          <w:b/>
          <w:sz w:val="28"/>
          <w:szCs w:val="28"/>
          <w:lang w:val="uk-UA"/>
        </w:rPr>
        <w:t>Обладнання</w:t>
      </w:r>
    </w:p>
    <w:p w:rsidR="00433A19" w:rsidRDefault="00433A19" w:rsidP="00433A19">
      <w:pPr>
        <w:pStyle w:val="a3"/>
        <w:numPr>
          <w:ilvl w:val="0"/>
          <w:numId w:val="2"/>
        </w:numPr>
        <w:spacing w:line="360" w:lineRule="auto"/>
        <w:jc w:val="both"/>
        <w:rPr>
          <w:rFonts w:ascii="Times New Roman" w:hAnsi="Times New Roman"/>
          <w:sz w:val="28"/>
          <w:szCs w:val="28"/>
          <w:lang w:val="uk-UA"/>
        </w:rPr>
      </w:pPr>
      <w:r>
        <w:rPr>
          <w:rFonts w:ascii="Times New Roman" w:hAnsi="Times New Roman"/>
          <w:sz w:val="28"/>
          <w:szCs w:val="28"/>
          <w:lang w:val="uk-UA"/>
        </w:rPr>
        <w:t>завдання до шести турів;</w:t>
      </w:r>
    </w:p>
    <w:p w:rsidR="00433A19" w:rsidRDefault="00433A19" w:rsidP="00433A19">
      <w:pPr>
        <w:pStyle w:val="a3"/>
        <w:numPr>
          <w:ilvl w:val="0"/>
          <w:numId w:val="2"/>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стіл і стільці для членів журі; </w:t>
      </w:r>
    </w:p>
    <w:p w:rsidR="00433A19" w:rsidRPr="007F4B7C" w:rsidRDefault="00433A19" w:rsidP="00433A19">
      <w:pPr>
        <w:pStyle w:val="a3"/>
        <w:numPr>
          <w:ilvl w:val="0"/>
          <w:numId w:val="2"/>
        </w:numPr>
        <w:spacing w:line="360" w:lineRule="auto"/>
        <w:jc w:val="both"/>
        <w:rPr>
          <w:rFonts w:ascii="Times New Roman" w:hAnsi="Times New Roman"/>
          <w:sz w:val="28"/>
          <w:szCs w:val="28"/>
          <w:lang w:val="uk-UA"/>
        </w:rPr>
      </w:pPr>
      <w:r w:rsidRPr="007F4B7C">
        <w:rPr>
          <w:rFonts w:ascii="Times New Roman" w:hAnsi="Times New Roman"/>
          <w:sz w:val="28"/>
          <w:szCs w:val="28"/>
          <w:lang w:val="uk-UA"/>
        </w:rPr>
        <w:t>два столи та дванадцять стільців для команд;</w:t>
      </w:r>
    </w:p>
    <w:p w:rsidR="00433A19" w:rsidRDefault="00433A19" w:rsidP="00433A19">
      <w:pPr>
        <w:pStyle w:val="a3"/>
        <w:numPr>
          <w:ilvl w:val="0"/>
          <w:numId w:val="2"/>
        </w:numPr>
        <w:spacing w:line="360" w:lineRule="auto"/>
        <w:jc w:val="both"/>
        <w:rPr>
          <w:rFonts w:ascii="Times New Roman" w:hAnsi="Times New Roman"/>
          <w:sz w:val="28"/>
          <w:szCs w:val="28"/>
          <w:lang w:val="uk-UA"/>
        </w:rPr>
      </w:pPr>
      <w:r>
        <w:rPr>
          <w:rFonts w:ascii="Times New Roman" w:hAnsi="Times New Roman"/>
          <w:sz w:val="28"/>
          <w:szCs w:val="28"/>
          <w:lang w:val="uk-UA"/>
        </w:rPr>
        <w:t>почесні грамоти;</w:t>
      </w:r>
    </w:p>
    <w:p w:rsidR="00433A19" w:rsidRDefault="00433A19" w:rsidP="00433A19">
      <w:pPr>
        <w:pStyle w:val="a3"/>
        <w:numPr>
          <w:ilvl w:val="0"/>
          <w:numId w:val="2"/>
        </w:numPr>
        <w:spacing w:line="360" w:lineRule="auto"/>
        <w:jc w:val="both"/>
        <w:rPr>
          <w:rFonts w:ascii="Times New Roman" w:hAnsi="Times New Roman"/>
          <w:sz w:val="28"/>
          <w:szCs w:val="28"/>
          <w:lang w:val="uk-UA"/>
        </w:rPr>
      </w:pPr>
      <w:r>
        <w:rPr>
          <w:rFonts w:ascii="Times New Roman" w:hAnsi="Times New Roman"/>
          <w:sz w:val="28"/>
          <w:szCs w:val="28"/>
          <w:lang w:val="uk-UA"/>
        </w:rPr>
        <w:t>спеціальний приз для команди-переможниць;</w:t>
      </w:r>
    </w:p>
    <w:p w:rsidR="00433A19" w:rsidRDefault="00433A19" w:rsidP="00433A19">
      <w:pPr>
        <w:pStyle w:val="a3"/>
        <w:numPr>
          <w:ilvl w:val="0"/>
          <w:numId w:val="2"/>
        </w:numPr>
        <w:spacing w:line="360" w:lineRule="auto"/>
        <w:jc w:val="both"/>
        <w:rPr>
          <w:rFonts w:ascii="Times New Roman" w:hAnsi="Times New Roman"/>
          <w:sz w:val="28"/>
          <w:szCs w:val="28"/>
          <w:lang w:val="uk-UA"/>
        </w:rPr>
      </w:pPr>
      <w:r>
        <w:rPr>
          <w:rFonts w:ascii="Times New Roman" w:hAnsi="Times New Roman"/>
          <w:sz w:val="28"/>
          <w:szCs w:val="28"/>
          <w:lang w:val="uk-UA"/>
        </w:rPr>
        <w:t>секундомір.</w:t>
      </w:r>
    </w:p>
    <w:p w:rsidR="00433A19" w:rsidRDefault="00433A19" w:rsidP="00433A19">
      <w:pPr>
        <w:pStyle w:val="a3"/>
        <w:spacing w:line="360" w:lineRule="auto"/>
        <w:jc w:val="center"/>
        <w:rPr>
          <w:rFonts w:ascii="Times New Roman" w:hAnsi="Times New Roman"/>
          <w:b/>
          <w:sz w:val="28"/>
          <w:szCs w:val="28"/>
          <w:lang w:val="uk-UA"/>
        </w:rPr>
      </w:pPr>
      <w:r>
        <w:rPr>
          <w:rFonts w:ascii="Times New Roman" w:hAnsi="Times New Roman"/>
          <w:b/>
          <w:sz w:val="28"/>
          <w:szCs w:val="28"/>
          <w:lang w:val="uk-UA"/>
        </w:rPr>
        <w:t xml:space="preserve">Хід гри </w:t>
      </w:r>
    </w:p>
    <w:p w:rsidR="00433A19" w:rsidRDefault="00433A19" w:rsidP="00433A19">
      <w:pPr>
        <w:pStyle w:val="a3"/>
        <w:spacing w:line="360" w:lineRule="auto"/>
        <w:ind w:firstLine="708"/>
        <w:jc w:val="both"/>
        <w:rPr>
          <w:rFonts w:ascii="Times New Roman" w:hAnsi="Times New Roman"/>
          <w:sz w:val="28"/>
          <w:szCs w:val="28"/>
          <w:lang w:val="uk-UA"/>
        </w:rPr>
      </w:pPr>
      <w:r w:rsidRPr="00530F90">
        <w:rPr>
          <w:rFonts w:ascii="Times New Roman" w:hAnsi="Times New Roman"/>
          <w:b/>
          <w:sz w:val="28"/>
          <w:szCs w:val="28"/>
          <w:lang w:val="uk-UA"/>
        </w:rPr>
        <w:t>І</w:t>
      </w:r>
      <w:r>
        <w:rPr>
          <w:rFonts w:ascii="Times New Roman" w:hAnsi="Times New Roman"/>
          <w:sz w:val="28"/>
          <w:szCs w:val="28"/>
          <w:lang w:val="uk-UA"/>
        </w:rPr>
        <w:t>. Вступна частина: оголошення теми гри; представлення учасників змагання; презентація команд.</w:t>
      </w:r>
    </w:p>
    <w:p w:rsidR="00433A19" w:rsidRDefault="00433A19" w:rsidP="00433A19">
      <w:pPr>
        <w:pStyle w:val="a3"/>
        <w:spacing w:line="360" w:lineRule="auto"/>
        <w:ind w:firstLine="708"/>
        <w:jc w:val="both"/>
        <w:rPr>
          <w:rFonts w:ascii="Times New Roman" w:hAnsi="Times New Roman"/>
          <w:sz w:val="28"/>
          <w:szCs w:val="28"/>
          <w:lang w:val="uk-UA"/>
        </w:rPr>
      </w:pPr>
      <w:r w:rsidRPr="00530F90">
        <w:rPr>
          <w:rFonts w:ascii="Times New Roman" w:hAnsi="Times New Roman"/>
          <w:b/>
          <w:sz w:val="28"/>
          <w:szCs w:val="28"/>
          <w:lang w:val="uk-UA"/>
        </w:rPr>
        <w:t>ІІ</w:t>
      </w:r>
      <w:r>
        <w:rPr>
          <w:rFonts w:ascii="Times New Roman" w:hAnsi="Times New Roman"/>
          <w:sz w:val="28"/>
          <w:szCs w:val="28"/>
          <w:lang w:val="uk-UA"/>
        </w:rPr>
        <w:t xml:space="preserve">. Організаційний момент: вітання ведучого з командами та глядачами; ознайомлення учасників гри, журі та уболівальників з правилами проведення змагання, представлення членів журі. </w:t>
      </w:r>
    </w:p>
    <w:p w:rsidR="00433A19" w:rsidRDefault="00433A19" w:rsidP="00433A19">
      <w:pPr>
        <w:pStyle w:val="a3"/>
        <w:spacing w:line="360" w:lineRule="auto"/>
        <w:ind w:firstLine="708"/>
        <w:jc w:val="both"/>
        <w:rPr>
          <w:rFonts w:ascii="Times New Roman" w:hAnsi="Times New Roman"/>
          <w:sz w:val="28"/>
          <w:szCs w:val="28"/>
          <w:lang w:val="uk-UA"/>
        </w:rPr>
      </w:pPr>
      <w:r w:rsidRPr="00530F90">
        <w:rPr>
          <w:rFonts w:ascii="Times New Roman" w:hAnsi="Times New Roman"/>
          <w:b/>
          <w:sz w:val="28"/>
          <w:szCs w:val="28"/>
          <w:lang w:val="uk-UA"/>
        </w:rPr>
        <w:t>ІІІ</w:t>
      </w:r>
      <w:r>
        <w:rPr>
          <w:rFonts w:ascii="Times New Roman" w:hAnsi="Times New Roman"/>
          <w:sz w:val="28"/>
          <w:szCs w:val="28"/>
          <w:lang w:val="uk-UA"/>
        </w:rPr>
        <w:t>. Перший-третій тури змагання.</w:t>
      </w:r>
    </w:p>
    <w:p w:rsidR="00433A19" w:rsidRDefault="00433A19" w:rsidP="00433A19">
      <w:pPr>
        <w:pStyle w:val="a3"/>
        <w:spacing w:line="360" w:lineRule="auto"/>
        <w:ind w:firstLine="708"/>
        <w:jc w:val="both"/>
        <w:rPr>
          <w:rFonts w:ascii="Times New Roman" w:hAnsi="Times New Roman"/>
          <w:sz w:val="28"/>
          <w:szCs w:val="28"/>
          <w:lang w:val="uk-UA"/>
        </w:rPr>
      </w:pPr>
      <w:r w:rsidRPr="00530F90">
        <w:rPr>
          <w:rFonts w:ascii="Times New Roman" w:hAnsi="Times New Roman"/>
          <w:b/>
          <w:sz w:val="28"/>
          <w:szCs w:val="28"/>
          <w:lang w:val="uk-UA"/>
        </w:rPr>
        <w:t>І</w:t>
      </w:r>
      <w:r w:rsidRPr="00530F90">
        <w:rPr>
          <w:rFonts w:ascii="Times New Roman" w:hAnsi="Times New Roman"/>
          <w:b/>
          <w:sz w:val="28"/>
          <w:szCs w:val="28"/>
          <w:lang w:val="en-US"/>
        </w:rPr>
        <w:t>V</w:t>
      </w:r>
      <w:r>
        <w:rPr>
          <w:rFonts w:ascii="Times New Roman" w:hAnsi="Times New Roman"/>
          <w:sz w:val="28"/>
          <w:szCs w:val="28"/>
        </w:rPr>
        <w:t xml:space="preserve">. </w:t>
      </w:r>
      <w:r>
        <w:rPr>
          <w:rFonts w:ascii="Times New Roman" w:hAnsi="Times New Roman"/>
          <w:sz w:val="28"/>
          <w:szCs w:val="28"/>
          <w:lang w:val="uk-UA"/>
        </w:rPr>
        <w:t xml:space="preserve">Підбиття підсумків. Виконання по одному номеру художньої самодіяльності групами підтримки обох команд. </w:t>
      </w:r>
    </w:p>
    <w:p w:rsidR="00433A19" w:rsidRDefault="00433A19" w:rsidP="00433A19">
      <w:pPr>
        <w:pStyle w:val="a3"/>
        <w:spacing w:line="360" w:lineRule="auto"/>
        <w:ind w:firstLine="708"/>
        <w:jc w:val="both"/>
        <w:rPr>
          <w:rFonts w:ascii="Times New Roman" w:hAnsi="Times New Roman"/>
          <w:sz w:val="28"/>
          <w:szCs w:val="28"/>
          <w:lang w:val="uk-UA"/>
        </w:rPr>
      </w:pPr>
      <w:r w:rsidRPr="00530F90">
        <w:rPr>
          <w:rFonts w:ascii="Times New Roman" w:hAnsi="Times New Roman"/>
          <w:b/>
          <w:sz w:val="28"/>
          <w:szCs w:val="28"/>
          <w:lang w:val="en-US"/>
        </w:rPr>
        <w:t>V</w:t>
      </w:r>
      <w:r>
        <w:rPr>
          <w:rFonts w:ascii="Times New Roman" w:hAnsi="Times New Roman"/>
          <w:sz w:val="28"/>
          <w:szCs w:val="28"/>
          <w:lang w:val="uk-UA"/>
        </w:rPr>
        <w:t>. Четвертий-шостий тури змагання.</w:t>
      </w:r>
    </w:p>
    <w:p w:rsidR="00433A19" w:rsidRDefault="00433A19" w:rsidP="00433A19">
      <w:pPr>
        <w:pStyle w:val="a3"/>
        <w:spacing w:line="360" w:lineRule="auto"/>
        <w:ind w:firstLine="708"/>
        <w:jc w:val="both"/>
        <w:rPr>
          <w:rFonts w:ascii="Times New Roman" w:hAnsi="Times New Roman"/>
          <w:sz w:val="28"/>
          <w:szCs w:val="28"/>
          <w:lang w:val="uk-UA"/>
        </w:rPr>
      </w:pPr>
      <w:r w:rsidRPr="00530F90">
        <w:rPr>
          <w:rFonts w:ascii="Times New Roman" w:hAnsi="Times New Roman"/>
          <w:b/>
          <w:sz w:val="28"/>
          <w:szCs w:val="28"/>
          <w:lang w:val="en-US"/>
        </w:rPr>
        <w:t>V</w:t>
      </w:r>
      <w:r w:rsidRPr="00530F90">
        <w:rPr>
          <w:rFonts w:ascii="Times New Roman" w:hAnsi="Times New Roman"/>
          <w:b/>
          <w:sz w:val="28"/>
          <w:szCs w:val="28"/>
          <w:lang w:val="uk-UA"/>
        </w:rPr>
        <w:t>І</w:t>
      </w:r>
      <w:r>
        <w:rPr>
          <w:rFonts w:ascii="Times New Roman" w:hAnsi="Times New Roman"/>
          <w:sz w:val="28"/>
          <w:szCs w:val="28"/>
          <w:lang w:val="uk-UA"/>
        </w:rPr>
        <w:t xml:space="preserve">. Оголошення журі загального підсумку змагання, нагородження учасників обох команд почесними грамотами та вручення команді-переможниці спеціального призу. </w:t>
      </w:r>
    </w:p>
    <w:p w:rsidR="00433A19" w:rsidRDefault="00433A19" w:rsidP="00433A19">
      <w:pPr>
        <w:pStyle w:val="a3"/>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Вступна частина</w:t>
      </w:r>
    </w:p>
    <w:p w:rsidR="00433A19" w:rsidRDefault="00433A19" w:rsidP="00433A19">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Доброго дня всім!</w:t>
      </w:r>
    </w:p>
    <w:p w:rsidR="00433A19" w:rsidRDefault="00433A19" w:rsidP="00433A19">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Сьогодні ми зібралися, щоб побачити цікаву боротьбу між двома командами і разом з ними поринути в захоплюючий світ минулого. Це не лише цікаво, але й корисно. Люди в сиву давнину знали про нерозривний зв'язок минулого, сьогодення й майбутнього. Все, що ми маємо зараз – наслідки минулих подій, а те що відбувається зараз неодмінно вплине на майбутнє. Незнання власної історії дуже дорого коштувало Україні, доказом є її трагічна історія ХХ століття. У поетичній формі це чудово передав  Губерман. </w:t>
      </w:r>
    </w:p>
    <w:p w:rsidR="00433A19" w:rsidRDefault="00433A19" w:rsidP="00433A19">
      <w:pPr>
        <w:pStyle w:val="a3"/>
        <w:spacing w:line="360" w:lineRule="auto"/>
        <w:ind w:firstLine="708"/>
        <w:jc w:val="center"/>
        <w:rPr>
          <w:rFonts w:ascii="Times New Roman" w:hAnsi="Times New Roman"/>
          <w:sz w:val="28"/>
          <w:szCs w:val="28"/>
        </w:rPr>
      </w:pPr>
      <w:r>
        <w:rPr>
          <w:rFonts w:ascii="Times New Roman" w:hAnsi="Times New Roman"/>
          <w:sz w:val="28"/>
          <w:szCs w:val="28"/>
        </w:rPr>
        <w:t>Где лгут и себе, и друг другу,</w:t>
      </w:r>
    </w:p>
    <w:p w:rsidR="00433A19" w:rsidRDefault="00433A19" w:rsidP="00433A19">
      <w:pPr>
        <w:pStyle w:val="a3"/>
        <w:spacing w:line="360" w:lineRule="auto"/>
        <w:ind w:firstLine="708"/>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И память не служит уму,</w:t>
      </w:r>
    </w:p>
    <w:p w:rsidR="00433A19" w:rsidRDefault="00433A19" w:rsidP="00433A19">
      <w:pPr>
        <w:pStyle w:val="a3"/>
        <w:spacing w:line="360" w:lineRule="auto"/>
        <w:ind w:firstLine="708"/>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История ходит по кругу</w:t>
      </w:r>
    </w:p>
    <w:p w:rsidR="00433A19" w:rsidRDefault="00433A19" w:rsidP="00433A19">
      <w:pPr>
        <w:pStyle w:val="a3"/>
        <w:spacing w:line="360" w:lineRule="auto"/>
        <w:ind w:firstLine="708"/>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Из крови и грязи – во тьму</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ab/>
        <w:t>Але ми будемо оптимістично дивитися у майбутнє, бо на відміну від поколінь українців, що пішли в небуття, маємо можливість її знати. І зараз кращі із кращих, 10 - 11 кл. продемонструють нам це.</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        Отже, представляю наших знавців-інтелектуалів.</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ab/>
        <w:t xml:space="preserve">Нагадаю всім присутнім, що представники 10-х класів є спеціалістами історії І пол. ХХ ст., а 11 - х кл.  ІІ пол. ХХ ст. - і до наших днів. </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ab/>
        <w:t xml:space="preserve">Привітаємо оплесками наших учасників: команду «10»  і команду «11» </w:t>
      </w:r>
    </w:p>
    <w:p w:rsidR="00433A19" w:rsidRDefault="00433A19" w:rsidP="00433A19">
      <w:pPr>
        <w:pStyle w:val="a3"/>
        <w:spacing w:line="360" w:lineRule="auto"/>
        <w:jc w:val="center"/>
        <w:rPr>
          <w:rFonts w:ascii="Times New Roman" w:hAnsi="Times New Roman"/>
          <w:b/>
          <w:sz w:val="28"/>
          <w:szCs w:val="28"/>
          <w:lang w:val="uk-UA"/>
        </w:rPr>
      </w:pPr>
      <w:r>
        <w:rPr>
          <w:rFonts w:ascii="Times New Roman" w:hAnsi="Times New Roman"/>
          <w:b/>
          <w:sz w:val="28"/>
          <w:szCs w:val="28"/>
          <w:lang w:val="uk-UA"/>
        </w:rPr>
        <w:t>Організаційний момент</w:t>
      </w:r>
    </w:p>
    <w:p w:rsidR="00433A19" w:rsidRDefault="00433A19" w:rsidP="00433A19">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Шановні учасники команд, я вітаю вас на цій сцені і бажаю перемоги. Однак хочу зазначити, що перемогу здобуде та з команд, яка проявить не лише інтелект, а й витримку, організованість, спритність. А тепер перш ніж почнемо гру я зупинюся на основних правилах нашого брейн-рингу.</w:t>
      </w:r>
    </w:p>
    <w:p w:rsidR="00433A19" w:rsidRDefault="00433A19" w:rsidP="00433A19">
      <w:pPr>
        <w:pStyle w:val="a3"/>
        <w:spacing w:line="360" w:lineRule="auto"/>
        <w:ind w:firstLine="709"/>
        <w:jc w:val="both"/>
        <w:rPr>
          <w:rFonts w:ascii="Times New Roman" w:hAnsi="Times New Roman"/>
          <w:sz w:val="28"/>
          <w:szCs w:val="28"/>
          <w:lang w:val="uk-UA"/>
        </w:rPr>
      </w:pPr>
      <w:r w:rsidRPr="00C54A53">
        <w:rPr>
          <w:rFonts w:ascii="Times New Roman" w:hAnsi="Times New Roman"/>
          <w:b/>
          <w:i/>
          <w:sz w:val="28"/>
          <w:szCs w:val="28"/>
          <w:lang w:val="uk-UA"/>
        </w:rPr>
        <w:t>Правило 1</w:t>
      </w:r>
      <w:r>
        <w:rPr>
          <w:rFonts w:ascii="Times New Roman" w:hAnsi="Times New Roman"/>
          <w:sz w:val="28"/>
          <w:szCs w:val="28"/>
          <w:lang w:val="uk-UA"/>
        </w:rPr>
        <w:t>. Брейн-ринг буде складатися з 6 турів. Перший тур –  «Бліц-турнір»,  другий тур – «За роком рік»,   третій тур – «Щасливий випадок», четвертий тур – «Терміни»,  п’ятий тур – «Правова ситуація», шостий тур «Відеопитання».</w:t>
      </w:r>
    </w:p>
    <w:p w:rsidR="00433A19" w:rsidRDefault="00433A19" w:rsidP="00433A19">
      <w:pPr>
        <w:pStyle w:val="a3"/>
        <w:spacing w:line="360" w:lineRule="auto"/>
        <w:ind w:firstLine="709"/>
        <w:jc w:val="both"/>
        <w:rPr>
          <w:rFonts w:ascii="Times New Roman" w:hAnsi="Times New Roman"/>
          <w:sz w:val="28"/>
          <w:szCs w:val="28"/>
          <w:lang w:val="uk-UA"/>
        </w:rPr>
      </w:pPr>
      <w:r w:rsidRPr="00C54A53">
        <w:rPr>
          <w:rFonts w:ascii="Times New Roman" w:hAnsi="Times New Roman"/>
          <w:b/>
          <w:i/>
          <w:sz w:val="28"/>
          <w:szCs w:val="28"/>
          <w:lang w:val="uk-UA"/>
        </w:rPr>
        <w:t>Правило 2</w:t>
      </w:r>
      <w:r>
        <w:rPr>
          <w:rFonts w:ascii="Times New Roman" w:hAnsi="Times New Roman"/>
          <w:sz w:val="28"/>
          <w:szCs w:val="28"/>
          <w:lang w:val="uk-UA"/>
        </w:rPr>
        <w:t>. Перед кожним туром буде оголошено кількість балів і час  виконання.</w:t>
      </w:r>
    </w:p>
    <w:p w:rsidR="00433A19" w:rsidRDefault="00433A19" w:rsidP="00433A19">
      <w:pPr>
        <w:pStyle w:val="a3"/>
        <w:spacing w:line="360" w:lineRule="auto"/>
        <w:ind w:firstLine="709"/>
        <w:jc w:val="both"/>
        <w:rPr>
          <w:rFonts w:ascii="Times New Roman" w:hAnsi="Times New Roman"/>
          <w:sz w:val="28"/>
          <w:szCs w:val="28"/>
          <w:lang w:val="uk-UA"/>
        </w:rPr>
      </w:pPr>
      <w:r w:rsidRPr="00C54A53">
        <w:rPr>
          <w:rFonts w:ascii="Times New Roman" w:hAnsi="Times New Roman"/>
          <w:b/>
          <w:i/>
          <w:sz w:val="28"/>
          <w:szCs w:val="28"/>
          <w:lang w:val="uk-UA"/>
        </w:rPr>
        <w:lastRenderedPageBreak/>
        <w:t>Правило 3</w:t>
      </w:r>
      <w:r>
        <w:rPr>
          <w:rFonts w:ascii="Times New Roman" w:hAnsi="Times New Roman"/>
          <w:sz w:val="28"/>
          <w:szCs w:val="28"/>
          <w:lang w:val="uk-UA"/>
        </w:rPr>
        <w:t>. Капітани команд мають вчасно сигналізувати про готовність дати відповідь. Викрики караються зняттям балів.</w:t>
      </w:r>
    </w:p>
    <w:p w:rsidR="00433A19" w:rsidRDefault="00433A19" w:rsidP="00433A19">
      <w:pPr>
        <w:pStyle w:val="a3"/>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Забезпечувати об’єктивність і справедливість сьогоднішньої гри буде компетентне журі (3-5 осіб із числа викладачів).</w:t>
      </w:r>
    </w:p>
    <w:p w:rsidR="00433A19" w:rsidRDefault="00433A19" w:rsidP="00433A19">
      <w:pPr>
        <w:pStyle w:val="a3"/>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почнемо гру.</w:t>
      </w:r>
    </w:p>
    <w:p w:rsidR="00433A19" w:rsidRPr="00433A19" w:rsidRDefault="00433A19" w:rsidP="00433A19">
      <w:pPr>
        <w:pStyle w:val="a3"/>
        <w:spacing w:line="360" w:lineRule="auto"/>
        <w:ind w:firstLine="709"/>
        <w:jc w:val="both"/>
        <w:rPr>
          <w:rFonts w:ascii="Times New Roman" w:hAnsi="Times New Roman"/>
          <w:b/>
          <w:color w:val="FF0000"/>
          <w:sz w:val="28"/>
          <w:szCs w:val="28"/>
          <w:lang w:val="uk-UA"/>
        </w:rPr>
      </w:pPr>
      <w:r w:rsidRPr="00433A19">
        <w:rPr>
          <w:rFonts w:ascii="Times New Roman" w:hAnsi="Times New Roman"/>
          <w:b/>
          <w:color w:val="FF0000"/>
          <w:sz w:val="28"/>
          <w:szCs w:val="28"/>
          <w:lang w:val="uk-UA"/>
        </w:rPr>
        <w:t>І тур. «Бліц-турнір»</w:t>
      </w:r>
    </w:p>
    <w:p w:rsidR="00433A19" w:rsidRPr="00853A4D" w:rsidRDefault="00433A19" w:rsidP="00433A19">
      <w:pPr>
        <w:pStyle w:val="a3"/>
        <w:spacing w:line="360" w:lineRule="auto"/>
        <w:jc w:val="both"/>
        <w:rPr>
          <w:rFonts w:ascii="Times New Roman" w:hAnsi="Times New Roman"/>
          <w:b/>
          <w:i/>
          <w:sz w:val="28"/>
          <w:szCs w:val="28"/>
          <w:lang w:val="uk-UA"/>
        </w:rPr>
      </w:pPr>
      <w:r w:rsidRPr="00853A4D">
        <w:rPr>
          <w:rFonts w:ascii="Times New Roman" w:hAnsi="Times New Roman"/>
          <w:b/>
          <w:i/>
          <w:sz w:val="28"/>
          <w:szCs w:val="28"/>
          <w:lang w:val="uk-UA"/>
        </w:rPr>
        <w:t xml:space="preserve">Правила: </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 Відповідати по черзі;</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2) У кожної команди є 10 секундна на  обговорення і відповідь;</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3) Якщо команда не може відповісти хід переходить суперникам;</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4) За кожну правильну відповідь – 1 бал.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433A19" w:rsidRPr="00F75734" w:rsidTr="00433A19">
        <w:tc>
          <w:tcPr>
            <w:tcW w:w="4785" w:type="dxa"/>
          </w:tcPr>
          <w:p w:rsidR="00433A19" w:rsidRPr="00F75734" w:rsidRDefault="00433A19" w:rsidP="00433A19">
            <w:pPr>
              <w:pStyle w:val="a3"/>
              <w:spacing w:line="360" w:lineRule="auto"/>
              <w:jc w:val="center"/>
              <w:rPr>
                <w:rFonts w:ascii="Times New Roman" w:hAnsi="Times New Roman"/>
                <w:b/>
                <w:sz w:val="28"/>
                <w:szCs w:val="28"/>
                <w:lang w:val="uk-UA"/>
              </w:rPr>
            </w:pPr>
            <w:r>
              <w:rPr>
                <w:rFonts w:ascii="Times New Roman" w:hAnsi="Times New Roman"/>
                <w:b/>
                <w:sz w:val="28"/>
                <w:szCs w:val="28"/>
                <w:lang w:val="uk-UA"/>
              </w:rPr>
              <w:t>І Команда «10</w:t>
            </w:r>
            <w:r w:rsidRPr="00F75734">
              <w:rPr>
                <w:rFonts w:ascii="Times New Roman" w:hAnsi="Times New Roman"/>
                <w:b/>
                <w:sz w:val="28"/>
                <w:szCs w:val="28"/>
                <w:lang w:val="uk-UA"/>
              </w:rPr>
              <w:t>»</w:t>
            </w:r>
          </w:p>
        </w:tc>
        <w:tc>
          <w:tcPr>
            <w:tcW w:w="4786" w:type="dxa"/>
          </w:tcPr>
          <w:p w:rsidR="00433A19" w:rsidRPr="00F75734" w:rsidRDefault="00433A19" w:rsidP="00433A19">
            <w:pPr>
              <w:pStyle w:val="a3"/>
              <w:spacing w:line="360" w:lineRule="auto"/>
              <w:jc w:val="center"/>
              <w:rPr>
                <w:rFonts w:ascii="Times New Roman" w:hAnsi="Times New Roman"/>
                <w:b/>
                <w:sz w:val="28"/>
                <w:szCs w:val="28"/>
                <w:lang w:val="uk-UA"/>
              </w:rPr>
            </w:pPr>
            <w:r>
              <w:rPr>
                <w:rFonts w:ascii="Times New Roman" w:hAnsi="Times New Roman"/>
                <w:b/>
                <w:sz w:val="28"/>
                <w:szCs w:val="28"/>
                <w:lang w:val="uk-UA"/>
              </w:rPr>
              <w:t>ІІ Команда «11</w:t>
            </w:r>
            <w:r w:rsidRPr="00F75734">
              <w:rPr>
                <w:rFonts w:ascii="Times New Roman" w:hAnsi="Times New Roman"/>
                <w:b/>
                <w:sz w:val="28"/>
                <w:szCs w:val="28"/>
                <w:lang w:val="uk-UA"/>
              </w:rPr>
              <w:t>»</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1.  Яке місто називають «матір’ю міст руських»?                               (</w:t>
            </w:r>
            <w:r w:rsidRPr="00F75734">
              <w:rPr>
                <w:rFonts w:ascii="Times New Roman" w:hAnsi="Times New Roman"/>
                <w:i/>
                <w:sz w:val="28"/>
                <w:szCs w:val="28"/>
                <w:lang w:val="uk-UA"/>
              </w:rPr>
              <w:t>Київ</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1. Назва держави східних слов’ян, що існувала у ІХ-ХІІ ст.   (</w:t>
            </w:r>
            <w:r w:rsidRPr="00F75734">
              <w:rPr>
                <w:rFonts w:ascii="Times New Roman" w:hAnsi="Times New Roman"/>
                <w:i/>
                <w:sz w:val="28"/>
                <w:szCs w:val="28"/>
                <w:lang w:val="uk-UA"/>
              </w:rPr>
              <w:t>Київська Русь</w:t>
            </w:r>
            <w:r w:rsidRPr="00F75734">
              <w:rPr>
                <w:rFonts w:ascii="Times New Roman" w:hAnsi="Times New Roman"/>
                <w:sz w:val="28"/>
                <w:szCs w:val="28"/>
                <w:lang w:val="uk-UA"/>
              </w:rPr>
              <w:t>)</w:t>
            </w:r>
          </w:p>
        </w:tc>
      </w:tr>
      <w:tr w:rsidR="00433A19" w:rsidRPr="00F75734" w:rsidTr="00433A19">
        <w:tc>
          <w:tcPr>
            <w:tcW w:w="4785" w:type="dxa"/>
          </w:tcPr>
          <w:p w:rsidR="00433A19" w:rsidRPr="00F75734" w:rsidRDefault="00433A19" w:rsidP="00433A19">
            <w:pPr>
              <w:pStyle w:val="a3"/>
              <w:spacing w:line="360" w:lineRule="auto"/>
              <w:rPr>
                <w:rFonts w:ascii="Times New Roman" w:hAnsi="Times New Roman"/>
                <w:i/>
                <w:sz w:val="28"/>
                <w:szCs w:val="28"/>
                <w:lang w:val="uk-UA"/>
              </w:rPr>
            </w:pPr>
            <w:r w:rsidRPr="00F75734">
              <w:rPr>
                <w:rFonts w:ascii="Times New Roman" w:hAnsi="Times New Roman"/>
                <w:sz w:val="28"/>
                <w:szCs w:val="28"/>
                <w:lang w:val="uk-UA"/>
              </w:rPr>
              <w:t xml:space="preserve">2. Держава утворена внаслідок укладання Люблінської унії .              </w:t>
            </w:r>
          </w:p>
          <w:p w:rsidR="00433A19" w:rsidRPr="00F75734" w:rsidRDefault="00433A19" w:rsidP="00433A19">
            <w:pPr>
              <w:pStyle w:val="a3"/>
              <w:spacing w:line="360" w:lineRule="auto"/>
              <w:jc w:val="right"/>
              <w:rPr>
                <w:rFonts w:ascii="Times New Roman" w:hAnsi="Times New Roman"/>
                <w:sz w:val="28"/>
                <w:szCs w:val="28"/>
                <w:lang w:val="uk-UA"/>
              </w:rPr>
            </w:pPr>
            <w:r w:rsidRPr="00F75734">
              <w:rPr>
                <w:rFonts w:ascii="Times New Roman" w:hAnsi="Times New Roman"/>
                <w:sz w:val="28"/>
                <w:szCs w:val="28"/>
                <w:lang w:val="uk-UA"/>
              </w:rPr>
              <w:t>(</w:t>
            </w:r>
            <w:r w:rsidRPr="00F75734">
              <w:rPr>
                <w:rFonts w:ascii="Times New Roman" w:hAnsi="Times New Roman"/>
                <w:i/>
                <w:sz w:val="28"/>
                <w:szCs w:val="28"/>
                <w:lang w:val="uk-UA"/>
              </w:rPr>
              <w:t>Річ Посполита</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 xml:space="preserve">2. Внаслідок якої події виникла греко-католицька церква. </w:t>
            </w:r>
          </w:p>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 xml:space="preserve">                              (</w:t>
            </w:r>
            <w:r w:rsidRPr="00F75734">
              <w:rPr>
                <w:rFonts w:ascii="Times New Roman" w:hAnsi="Times New Roman"/>
                <w:i/>
                <w:sz w:val="28"/>
                <w:szCs w:val="28"/>
                <w:lang w:val="uk-UA"/>
              </w:rPr>
              <w:t>Берестейська унія</w:t>
            </w:r>
            <w:r w:rsidRPr="00F75734">
              <w:rPr>
                <w:rFonts w:ascii="Times New Roman" w:hAnsi="Times New Roman"/>
                <w:sz w:val="28"/>
                <w:szCs w:val="28"/>
                <w:lang w:val="uk-UA"/>
              </w:rPr>
              <w:t>)</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 xml:space="preserve">3. До яких двох держав потрапили українські землі у кінці </w:t>
            </w:r>
            <w:r w:rsidRPr="00F75734">
              <w:rPr>
                <w:rFonts w:ascii="Times New Roman" w:hAnsi="Times New Roman"/>
                <w:sz w:val="28"/>
                <w:szCs w:val="28"/>
                <w:lang w:val="en-US"/>
              </w:rPr>
              <w:t>XVIII</w:t>
            </w:r>
            <w:r w:rsidRPr="00F75734">
              <w:rPr>
                <w:rFonts w:ascii="Times New Roman" w:hAnsi="Times New Roman"/>
                <w:sz w:val="28"/>
                <w:szCs w:val="28"/>
              </w:rPr>
              <w:t xml:space="preserve"> ст.</w:t>
            </w:r>
            <w:r w:rsidRPr="00F75734">
              <w:rPr>
                <w:rFonts w:ascii="Times New Roman" w:hAnsi="Times New Roman"/>
                <w:sz w:val="28"/>
                <w:szCs w:val="28"/>
                <w:lang w:val="uk-UA"/>
              </w:rPr>
              <w:t>?</w:t>
            </w:r>
          </w:p>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 xml:space="preserve">       (</w:t>
            </w:r>
            <w:r w:rsidRPr="00F75734">
              <w:rPr>
                <w:rFonts w:ascii="Times New Roman" w:hAnsi="Times New Roman"/>
                <w:i/>
                <w:sz w:val="28"/>
                <w:szCs w:val="28"/>
                <w:lang w:val="uk-UA"/>
              </w:rPr>
              <w:t>Російська і Австрійська імперія</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3. Як називався перший український журнал виданий «Руською Трійцею» в Будапешті?   («</w:t>
            </w:r>
            <w:r w:rsidRPr="00F75734">
              <w:rPr>
                <w:rFonts w:ascii="Times New Roman" w:hAnsi="Times New Roman"/>
                <w:i/>
                <w:sz w:val="28"/>
                <w:szCs w:val="28"/>
                <w:lang w:val="uk-UA"/>
              </w:rPr>
              <w:t>Русалка Дністрова</w:t>
            </w:r>
            <w:r w:rsidRPr="00F75734">
              <w:rPr>
                <w:rFonts w:ascii="Times New Roman" w:hAnsi="Times New Roman"/>
                <w:sz w:val="28"/>
                <w:szCs w:val="28"/>
                <w:lang w:val="uk-UA"/>
              </w:rPr>
              <w:t>»)</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4. Ім’я князя, який загинув під час збору данини.                (</w:t>
            </w:r>
            <w:r w:rsidRPr="00F75734">
              <w:rPr>
                <w:rFonts w:ascii="Times New Roman" w:hAnsi="Times New Roman"/>
                <w:i/>
                <w:sz w:val="28"/>
                <w:szCs w:val="28"/>
                <w:lang w:val="uk-UA"/>
              </w:rPr>
              <w:t>Святослав</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4. Ім’я князя, який прибив свій щит на воротах Царгорода.                (</w:t>
            </w:r>
            <w:r w:rsidRPr="00F75734">
              <w:rPr>
                <w:rFonts w:ascii="Times New Roman" w:hAnsi="Times New Roman"/>
                <w:i/>
                <w:sz w:val="28"/>
                <w:szCs w:val="28"/>
                <w:lang w:val="uk-UA"/>
              </w:rPr>
              <w:t>Олег</w:t>
            </w:r>
            <w:r w:rsidRPr="00F75734">
              <w:rPr>
                <w:rFonts w:ascii="Times New Roman" w:hAnsi="Times New Roman"/>
                <w:sz w:val="28"/>
                <w:szCs w:val="28"/>
                <w:lang w:val="uk-UA"/>
              </w:rPr>
              <w:t>)</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5</w:t>
            </w:r>
            <w:r w:rsidRPr="00F75734">
              <w:rPr>
                <w:rFonts w:ascii="Times New Roman" w:hAnsi="Times New Roman"/>
                <w:sz w:val="28"/>
                <w:szCs w:val="28"/>
                <w:lang w:val="uk-UA"/>
              </w:rPr>
              <w:t>. Кого називають «тестем Європи»?</w:t>
            </w:r>
          </w:p>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 xml:space="preserve">                         (</w:t>
            </w:r>
            <w:r w:rsidRPr="00F75734">
              <w:rPr>
                <w:rFonts w:ascii="Times New Roman" w:hAnsi="Times New Roman"/>
                <w:i/>
                <w:sz w:val="28"/>
                <w:szCs w:val="28"/>
                <w:lang w:val="uk-UA"/>
              </w:rPr>
              <w:t>Ярослава Мудрого</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5</w:t>
            </w:r>
            <w:r w:rsidRPr="00F75734">
              <w:rPr>
                <w:rFonts w:ascii="Times New Roman" w:hAnsi="Times New Roman"/>
                <w:sz w:val="28"/>
                <w:szCs w:val="28"/>
                <w:lang w:val="uk-UA"/>
              </w:rPr>
              <w:t>. Перший кодекс законів в Київській Русі називався…   («</w:t>
            </w:r>
            <w:r w:rsidRPr="00F75734">
              <w:rPr>
                <w:rFonts w:ascii="Times New Roman" w:hAnsi="Times New Roman"/>
                <w:i/>
                <w:sz w:val="28"/>
                <w:szCs w:val="28"/>
                <w:lang w:val="uk-UA"/>
              </w:rPr>
              <w:t>Руська Правда</w:t>
            </w:r>
            <w:r w:rsidRPr="00F75734">
              <w:rPr>
                <w:rFonts w:ascii="Times New Roman" w:hAnsi="Times New Roman"/>
                <w:sz w:val="28"/>
                <w:szCs w:val="28"/>
                <w:lang w:val="uk-UA"/>
              </w:rPr>
              <w:t>»)</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6</w:t>
            </w:r>
            <w:r w:rsidRPr="00F75734">
              <w:rPr>
                <w:rFonts w:ascii="Times New Roman" w:hAnsi="Times New Roman"/>
                <w:sz w:val="28"/>
                <w:szCs w:val="28"/>
                <w:lang w:val="uk-UA"/>
              </w:rPr>
              <w:t xml:space="preserve">. Засновник Запорізької Січі. </w:t>
            </w:r>
          </w:p>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 xml:space="preserve">                    ( </w:t>
            </w:r>
            <w:r w:rsidRPr="00F75734">
              <w:rPr>
                <w:rFonts w:ascii="Times New Roman" w:hAnsi="Times New Roman"/>
                <w:i/>
                <w:sz w:val="28"/>
                <w:szCs w:val="28"/>
                <w:lang w:val="uk-UA"/>
              </w:rPr>
              <w:t>Д. Байда Вишневецький</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6</w:t>
            </w:r>
            <w:r w:rsidRPr="00F75734">
              <w:rPr>
                <w:rFonts w:ascii="Times New Roman" w:hAnsi="Times New Roman"/>
                <w:sz w:val="28"/>
                <w:szCs w:val="28"/>
                <w:lang w:val="uk-UA"/>
              </w:rPr>
              <w:t>. Кого називають козацьким адміралом?             (</w:t>
            </w:r>
            <w:r w:rsidRPr="00F75734">
              <w:rPr>
                <w:rFonts w:ascii="Times New Roman" w:hAnsi="Times New Roman"/>
                <w:i/>
                <w:sz w:val="28"/>
                <w:szCs w:val="28"/>
                <w:lang w:val="uk-UA"/>
              </w:rPr>
              <w:t>П. Сагайдачний</w:t>
            </w:r>
            <w:r w:rsidRPr="00F75734">
              <w:rPr>
                <w:rFonts w:ascii="Times New Roman" w:hAnsi="Times New Roman"/>
                <w:sz w:val="28"/>
                <w:szCs w:val="28"/>
                <w:lang w:val="uk-UA"/>
              </w:rPr>
              <w:t>)</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7</w:t>
            </w:r>
            <w:r w:rsidRPr="00F75734">
              <w:rPr>
                <w:rFonts w:ascii="Times New Roman" w:hAnsi="Times New Roman"/>
                <w:sz w:val="28"/>
                <w:szCs w:val="28"/>
                <w:lang w:val="uk-UA"/>
              </w:rPr>
              <w:t xml:space="preserve">. Ім’я дочки Ярослава Мудрого, яка була французькою королевою.    </w:t>
            </w:r>
          </w:p>
          <w:p w:rsidR="00433A19" w:rsidRPr="00F75734" w:rsidRDefault="00433A19" w:rsidP="00433A19">
            <w:pPr>
              <w:pStyle w:val="a3"/>
              <w:tabs>
                <w:tab w:val="left" w:pos="3300"/>
              </w:tabs>
              <w:spacing w:line="360" w:lineRule="auto"/>
              <w:jc w:val="both"/>
              <w:rPr>
                <w:rFonts w:ascii="Times New Roman" w:hAnsi="Times New Roman"/>
                <w:sz w:val="28"/>
                <w:szCs w:val="28"/>
                <w:lang w:val="uk-UA"/>
              </w:rPr>
            </w:pPr>
            <w:r w:rsidRPr="00F75734">
              <w:rPr>
                <w:rFonts w:ascii="Times New Roman" w:hAnsi="Times New Roman"/>
                <w:sz w:val="28"/>
                <w:szCs w:val="28"/>
                <w:lang w:val="uk-UA"/>
              </w:rPr>
              <w:tab/>
              <w:t>(</w:t>
            </w:r>
            <w:r w:rsidRPr="00F75734">
              <w:rPr>
                <w:rFonts w:ascii="Times New Roman" w:hAnsi="Times New Roman"/>
                <w:i/>
                <w:sz w:val="28"/>
                <w:szCs w:val="28"/>
                <w:lang w:val="uk-UA"/>
              </w:rPr>
              <w:t>Анна</w:t>
            </w:r>
            <w:r w:rsidRPr="00F75734">
              <w:rPr>
                <w:rFonts w:ascii="Times New Roman" w:hAnsi="Times New Roman"/>
                <w:sz w:val="28"/>
                <w:szCs w:val="28"/>
                <w:lang w:val="uk-UA"/>
              </w:rPr>
              <w:t>)</w:t>
            </w:r>
          </w:p>
          <w:p w:rsidR="00433A19" w:rsidRPr="00F75734" w:rsidRDefault="00433A19" w:rsidP="00433A19">
            <w:pPr>
              <w:pStyle w:val="a3"/>
              <w:tabs>
                <w:tab w:val="left" w:pos="3300"/>
              </w:tabs>
              <w:spacing w:line="360" w:lineRule="auto"/>
              <w:jc w:val="both"/>
              <w:rPr>
                <w:rFonts w:ascii="Times New Roman" w:hAnsi="Times New Roman"/>
                <w:sz w:val="28"/>
                <w:szCs w:val="28"/>
                <w:lang w:val="uk-UA"/>
              </w:rPr>
            </w:pPr>
          </w:p>
          <w:p w:rsidR="00433A19" w:rsidRPr="00F75734" w:rsidRDefault="00433A19" w:rsidP="00433A19">
            <w:pPr>
              <w:pStyle w:val="a3"/>
              <w:tabs>
                <w:tab w:val="left" w:pos="3300"/>
              </w:tabs>
              <w:spacing w:line="360" w:lineRule="auto"/>
              <w:jc w:val="both"/>
              <w:rPr>
                <w:rFonts w:ascii="Times New Roman" w:hAnsi="Times New Roman"/>
                <w:sz w:val="28"/>
                <w:szCs w:val="28"/>
                <w:lang w:val="uk-UA"/>
              </w:rPr>
            </w:pP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7</w:t>
            </w:r>
            <w:r w:rsidRPr="00F75734">
              <w:rPr>
                <w:rFonts w:ascii="Times New Roman" w:hAnsi="Times New Roman"/>
                <w:sz w:val="28"/>
                <w:szCs w:val="28"/>
                <w:lang w:val="uk-UA"/>
              </w:rPr>
              <w:t>. Засновником Галицько-Волинської держави вважається князь…                                  (</w:t>
            </w:r>
            <w:r w:rsidRPr="00F75734">
              <w:rPr>
                <w:rFonts w:ascii="Times New Roman" w:hAnsi="Times New Roman"/>
                <w:i/>
                <w:sz w:val="28"/>
                <w:szCs w:val="28"/>
                <w:lang w:val="uk-UA"/>
              </w:rPr>
              <w:t>Роман</w:t>
            </w:r>
            <w:r w:rsidRPr="00F75734">
              <w:rPr>
                <w:rFonts w:ascii="Times New Roman" w:hAnsi="Times New Roman"/>
                <w:sz w:val="28"/>
                <w:szCs w:val="28"/>
                <w:lang w:val="uk-UA"/>
              </w:rPr>
              <w:t>)</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8</w:t>
            </w:r>
            <w:r w:rsidRPr="00F75734">
              <w:rPr>
                <w:rFonts w:ascii="Times New Roman" w:hAnsi="Times New Roman"/>
                <w:sz w:val="28"/>
                <w:szCs w:val="28"/>
                <w:lang w:val="uk-UA"/>
              </w:rPr>
              <w:t>. Перші гроші у Київській Русі називалися…     (</w:t>
            </w:r>
            <w:r w:rsidRPr="00F75734">
              <w:rPr>
                <w:rFonts w:ascii="Times New Roman" w:hAnsi="Times New Roman"/>
                <w:i/>
                <w:sz w:val="28"/>
                <w:szCs w:val="28"/>
                <w:lang w:val="uk-UA"/>
              </w:rPr>
              <w:t>златники і срібники</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8</w:t>
            </w:r>
            <w:r w:rsidRPr="00F75734">
              <w:rPr>
                <w:rFonts w:ascii="Times New Roman" w:hAnsi="Times New Roman"/>
                <w:sz w:val="28"/>
                <w:szCs w:val="28"/>
                <w:lang w:val="uk-UA"/>
              </w:rPr>
              <w:t>. Держава</w:t>
            </w:r>
            <w:r>
              <w:rPr>
                <w:rFonts w:ascii="Times New Roman" w:hAnsi="Times New Roman"/>
                <w:sz w:val="28"/>
                <w:szCs w:val="28"/>
                <w:lang w:val="uk-UA"/>
              </w:rPr>
              <w:t>,</w:t>
            </w:r>
            <w:r w:rsidRPr="00F75734">
              <w:rPr>
                <w:rFonts w:ascii="Times New Roman" w:hAnsi="Times New Roman"/>
                <w:sz w:val="28"/>
                <w:szCs w:val="28"/>
                <w:lang w:val="uk-UA"/>
              </w:rPr>
              <w:t xml:space="preserve"> </w:t>
            </w:r>
            <w:r>
              <w:rPr>
                <w:rFonts w:ascii="Times New Roman" w:hAnsi="Times New Roman"/>
                <w:sz w:val="28"/>
                <w:szCs w:val="28"/>
                <w:lang w:val="uk-UA"/>
              </w:rPr>
              <w:t>яка</w:t>
            </w:r>
            <w:r w:rsidRPr="00F75734">
              <w:rPr>
                <w:rFonts w:ascii="Times New Roman" w:hAnsi="Times New Roman"/>
                <w:sz w:val="28"/>
                <w:szCs w:val="28"/>
                <w:lang w:val="uk-UA"/>
              </w:rPr>
              <w:t xml:space="preserve"> була створена</w:t>
            </w:r>
            <w:r>
              <w:rPr>
                <w:rFonts w:ascii="Times New Roman" w:hAnsi="Times New Roman"/>
                <w:sz w:val="28"/>
                <w:szCs w:val="28"/>
                <w:lang w:val="uk-UA"/>
              </w:rPr>
              <w:t xml:space="preserve"> Чингізханом… </w:t>
            </w:r>
            <w:r w:rsidRPr="00F75734">
              <w:rPr>
                <w:rFonts w:ascii="Times New Roman" w:hAnsi="Times New Roman"/>
                <w:sz w:val="28"/>
                <w:szCs w:val="28"/>
                <w:lang w:val="uk-UA"/>
              </w:rPr>
              <w:t>(</w:t>
            </w:r>
            <w:r>
              <w:rPr>
                <w:rFonts w:ascii="Times New Roman" w:hAnsi="Times New Roman"/>
                <w:i/>
                <w:sz w:val="28"/>
                <w:szCs w:val="28"/>
                <w:lang w:val="uk-UA"/>
              </w:rPr>
              <w:t>Золота Орда</w:t>
            </w:r>
            <w:r w:rsidRPr="00F75734">
              <w:rPr>
                <w:rFonts w:ascii="Times New Roman" w:hAnsi="Times New Roman"/>
                <w:sz w:val="28"/>
                <w:szCs w:val="28"/>
                <w:lang w:val="uk-UA"/>
              </w:rPr>
              <w:t>)</w:t>
            </w:r>
            <w:r>
              <w:rPr>
                <w:rFonts w:ascii="Times New Roman" w:hAnsi="Times New Roman"/>
                <w:sz w:val="28"/>
                <w:szCs w:val="28"/>
                <w:lang w:val="uk-UA"/>
              </w:rPr>
              <w:t xml:space="preserve">                </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9</w:t>
            </w:r>
            <w:r w:rsidRPr="00F75734">
              <w:rPr>
                <w:rFonts w:ascii="Times New Roman" w:hAnsi="Times New Roman"/>
                <w:sz w:val="28"/>
                <w:szCs w:val="28"/>
                <w:lang w:val="uk-UA"/>
              </w:rPr>
              <w:t>. Козацькі кораблі називалися…</w:t>
            </w:r>
          </w:p>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 xml:space="preserve">                                                 (</w:t>
            </w:r>
            <w:r w:rsidRPr="00F75734">
              <w:rPr>
                <w:rFonts w:ascii="Times New Roman" w:hAnsi="Times New Roman"/>
                <w:i/>
                <w:sz w:val="28"/>
                <w:szCs w:val="28"/>
                <w:lang w:val="uk-UA"/>
              </w:rPr>
              <w:t>чайки</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9</w:t>
            </w:r>
            <w:r w:rsidRPr="00F75734">
              <w:rPr>
                <w:rFonts w:ascii="Times New Roman" w:hAnsi="Times New Roman"/>
                <w:sz w:val="28"/>
                <w:szCs w:val="28"/>
                <w:lang w:val="uk-UA"/>
              </w:rPr>
              <w:t>. Кого козаки називали «бусурманами»?                (</w:t>
            </w:r>
            <w:r w:rsidRPr="00F75734">
              <w:rPr>
                <w:rFonts w:ascii="Times New Roman" w:hAnsi="Times New Roman"/>
                <w:i/>
                <w:sz w:val="28"/>
                <w:szCs w:val="28"/>
                <w:lang w:val="uk-UA"/>
              </w:rPr>
              <w:t>мусульман</w:t>
            </w:r>
            <w:r w:rsidRPr="00F75734">
              <w:rPr>
                <w:rFonts w:ascii="Times New Roman" w:hAnsi="Times New Roman"/>
                <w:sz w:val="28"/>
                <w:szCs w:val="28"/>
                <w:lang w:val="uk-UA"/>
              </w:rPr>
              <w:t>)</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10</w:t>
            </w:r>
            <w:r w:rsidRPr="00F75734">
              <w:rPr>
                <w:rFonts w:ascii="Times New Roman" w:hAnsi="Times New Roman"/>
                <w:sz w:val="28"/>
                <w:szCs w:val="28"/>
                <w:lang w:val="uk-UA"/>
              </w:rPr>
              <w:t xml:space="preserve">. Перша християнська церква в Київській Русі називалась? </w:t>
            </w:r>
          </w:p>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 xml:space="preserve">                                          (</w:t>
            </w:r>
            <w:r w:rsidRPr="00F75734">
              <w:rPr>
                <w:rFonts w:ascii="Times New Roman" w:hAnsi="Times New Roman"/>
                <w:i/>
                <w:sz w:val="28"/>
                <w:szCs w:val="28"/>
                <w:lang w:val="uk-UA"/>
              </w:rPr>
              <w:t>десятинна</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10</w:t>
            </w:r>
            <w:r w:rsidRPr="00F75734">
              <w:rPr>
                <w:rFonts w:ascii="Times New Roman" w:hAnsi="Times New Roman"/>
                <w:sz w:val="28"/>
                <w:szCs w:val="28"/>
                <w:lang w:val="uk-UA"/>
              </w:rPr>
              <w:t>. Який храм побудовано Ярославом Мудрим на честь перемоги над печенігами…              (</w:t>
            </w:r>
            <w:r w:rsidRPr="00F75734">
              <w:rPr>
                <w:rFonts w:ascii="Times New Roman" w:hAnsi="Times New Roman"/>
                <w:i/>
                <w:sz w:val="28"/>
                <w:szCs w:val="28"/>
                <w:lang w:val="uk-UA"/>
              </w:rPr>
              <w:t>храм св.. Софії</w:t>
            </w:r>
            <w:r w:rsidRPr="00F75734">
              <w:rPr>
                <w:rFonts w:ascii="Times New Roman" w:hAnsi="Times New Roman"/>
                <w:sz w:val="28"/>
                <w:szCs w:val="28"/>
                <w:lang w:val="uk-UA"/>
              </w:rPr>
              <w:t>)</w:t>
            </w:r>
          </w:p>
        </w:tc>
      </w:tr>
      <w:tr w:rsidR="00433A19" w:rsidRPr="00433A19"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11</w:t>
            </w:r>
            <w:r w:rsidRPr="00F75734">
              <w:rPr>
                <w:rFonts w:ascii="Times New Roman" w:hAnsi="Times New Roman"/>
                <w:sz w:val="28"/>
                <w:szCs w:val="28"/>
                <w:lang w:val="uk-UA"/>
              </w:rPr>
              <w:t>. Хто є автором «Повчання дітям»?</w:t>
            </w:r>
          </w:p>
          <w:p w:rsidR="00433A19" w:rsidRPr="00F75734" w:rsidRDefault="00433A19" w:rsidP="00433A19">
            <w:pPr>
              <w:pStyle w:val="a3"/>
              <w:spacing w:line="360" w:lineRule="auto"/>
              <w:jc w:val="both"/>
              <w:rPr>
                <w:rFonts w:ascii="Times New Roman" w:hAnsi="Times New Roman"/>
                <w:sz w:val="28"/>
                <w:szCs w:val="28"/>
                <w:lang w:val="uk-UA"/>
              </w:rPr>
            </w:pPr>
            <w:r w:rsidRPr="00F75734">
              <w:rPr>
                <w:rFonts w:ascii="Times New Roman" w:hAnsi="Times New Roman"/>
                <w:sz w:val="28"/>
                <w:szCs w:val="28"/>
                <w:lang w:val="uk-UA"/>
              </w:rPr>
              <w:t xml:space="preserve">                          (</w:t>
            </w:r>
            <w:r w:rsidRPr="00F75734">
              <w:rPr>
                <w:rFonts w:ascii="Times New Roman" w:hAnsi="Times New Roman"/>
                <w:i/>
                <w:sz w:val="28"/>
                <w:szCs w:val="28"/>
                <w:lang w:val="uk-UA"/>
              </w:rPr>
              <w:t>Володимир Мономах</w:t>
            </w:r>
            <w:r w:rsidRPr="00F75734">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11</w:t>
            </w:r>
            <w:r w:rsidRPr="00F75734">
              <w:rPr>
                <w:rFonts w:ascii="Times New Roman" w:hAnsi="Times New Roman"/>
                <w:sz w:val="28"/>
                <w:szCs w:val="28"/>
                <w:lang w:val="uk-UA"/>
              </w:rPr>
              <w:t>. Найдавніший літопис, який є джерелом вивчення історії княжої доби…          («</w:t>
            </w:r>
            <w:r w:rsidRPr="00F75734">
              <w:rPr>
                <w:rFonts w:ascii="Times New Roman" w:hAnsi="Times New Roman"/>
                <w:i/>
                <w:sz w:val="28"/>
                <w:szCs w:val="28"/>
                <w:lang w:val="uk-UA"/>
              </w:rPr>
              <w:t>Повість минулих літ</w:t>
            </w:r>
            <w:r w:rsidRPr="00F75734">
              <w:rPr>
                <w:rFonts w:ascii="Times New Roman" w:hAnsi="Times New Roman"/>
                <w:sz w:val="28"/>
                <w:szCs w:val="28"/>
                <w:lang w:val="uk-UA"/>
              </w:rPr>
              <w:t>»)</w:t>
            </w:r>
          </w:p>
        </w:tc>
      </w:tr>
      <w:tr w:rsidR="00433A19" w:rsidRPr="00433A19" w:rsidTr="00433A19">
        <w:tc>
          <w:tcPr>
            <w:tcW w:w="4785" w:type="dxa"/>
          </w:tcPr>
          <w:p w:rsidR="00433A19" w:rsidRP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12.</w:t>
            </w:r>
            <w:r w:rsidR="00FE1B3D">
              <w:rPr>
                <w:rFonts w:ascii="Times New Roman" w:hAnsi="Times New Roman"/>
                <w:sz w:val="28"/>
                <w:szCs w:val="28"/>
                <w:lang w:val="uk-UA"/>
              </w:rPr>
              <w:t xml:space="preserve"> Коли розпочалася І світова війна? </w:t>
            </w:r>
            <w:r w:rsidR="00FE1B3D" w:rsidRPr="00FE1B3D">
              <w:rPr>
                <w:rFonts w:ascii="Times New Roman" w:hAnsi="Times New Roman"/>
                <w:i/>
                <w:sz w:val="28"/>
                <w:szCs w:val="28"/>
                <w:lang w:val="uk-UA"/>
              </w:rPr>
              <w:t>( 28 липня 1914)</w:t>
            </w:r>
          </w:p>
        </w:tc>
        <w:tc>
          <w:tcPr>
            <w:tcW w:w="4786" w:type="dxa"/>
          </w:tcPr>
          <w:p w:rsidR="00433A19" w:rsidRP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12.</w:t>
            </w:r>
            <w:r w:rsidR="00FE1B3D">
              <w:rPr>
                <w:rFonts w:ascii="Times New Roman" w:hAnsi="Times New Roman"/>
                <w:sz w:val="28"/>
                <w:szCs w:val="28"/>
                <w:lang w:val="uk-UA"/>
              </w:rPr>
              <w:t xml:space="preserve"> Коли розпочалася ІІ світова війна </w:t>
            </w:r>
            <w:r w:rsidR="00FE1B3D" w:rsidRPr="00FE1B3D">
              <w:rPr>
                <w:rFonts w:ascii="Times New Roman" w:hAnsi="Times New Roman"/>
                <w:i/>
                <w:sz w:val="28"/>
                <w:szCs w:val="28"/>
                <w:lang w:val="uk-UA"/>
              </w:rPr>
              <w:t>( 1 вересня 1939)</w:t>
            </w:r>
          </w:p>
        </w:tc>
      </w:tr>
      <w:tr w:rsidR="00433A19" w:rsidRPr="00433A19" w:rsidTr="00433A19">
        <w:tc>
          <w:tcPr>
            <w:tcW w:w="4785" w:type="dxa"/>
          </w:tcPr>
          <w:p w:rsidR="00FE1B3D" w:rsidRDefault="00433A19" w:rsidP="00FE1B3D">
            <w:pPr>
              <w:pStyle w:val="a3"/>
              <w:spacing w:line="360" w:lineRule="auto"/>
              <w:jc w:val="both"/>
              <w:rPr>
                <w:rFonts w:ascii="Times New Roman" w:hAnsi="Times New Roman"/>
                <w:i/>
                <w:sz w:val="28"/>
                <w:szCs w:val="28"/>
                <w:lang w:val="uk-UA"/>
              </w:rPr>
            </w:pPr>
            <w:r>
              <w:rPr>
                <w:rFonts w:ascii="Times New Roman" w:hAnsi="Times New Roman"/>
                <w:sz w:val="28"/>
                <w:szCs w:val="28"/>
                <w:lang w:val="uk-UA"/>
              </w:rPr>
              <w:t>13.</w:t>
            </w:r>
            <w:r w:rsidR="00FE1B3D">
              <w:rPr>
                <w:rFonts w:ascii="Times New Roman" w:hAnsi="Times New Roman"/>
                <w:sz w:val="28"/>
                <w:szCs w:val="28"/>
                <w:lang w:val="uk-UA"/>
              </w:rPr>
              <w:t xml:space="preserve"> Які військово - політичні блоки утворилися на поч. ХХ ст. </w:t>
            </w:r>
            <w:r w:rsidR="00FE1B3D" w:rsidRPr="00FE1B3D">
              <w:rPr>
                <w:rFonts w:ascii="Times New Roman" w:hAnsi="Times New Roman"/>
                <w:i/>
                <w:sz w:val="28"/>
                <w:szCs w:val="28"/>
                <w:lang w:val="uk-UA"/>
              </w:rPr>
              <w:t xml:space="preserve">? </w:t>
            </w:r>
          </w:p>
          <w:p w:rsidR="00433A19" w:rsidRPr="00F75734" w:rsidRDefault="00FE1B3D" w:rsidP="00FE1B3D">
            <w:pPr>
              <w:pStyle w:val="a3"/>
              <w:spacing w:line="360" w:lineRule="auto"/>
              <w:jc w:val="both"/>
              <w:rPr>
                <w:rFonts w:ascii="Times New Roman" w:hAnsi="Times New Roman"/>
                <w:sz w:val="28"/>
                <w:szCs w:val="28"/>
                <w:lang w:val="uk-UA"/>
              </w:rPr>
            </w:pPr>
            <w:r>
              <w:rPr>
                <w:rFonts w:ascii="Times New Roman" w:hAnsi="Times New Roman"/>
                <w:i/>
                <w:sz w:val="28"/>
                <w:szCs w:val="28"/>
                <w:lang w:val="uk-UA"/>
              </w:rPr>
              <w:t>(</w:t>
            </w:r>
            <w:r w:rsidRPr="00FE1B3D">
              <w:rPr>
                <w:rFonts w:ascii="Times New Roman" w:hAnsi="Times New Roman"/>
                <w:i/>
                <w:sz w:val="28"/>
                <w:szCs w:val="28"/>
                <w:lang w:val="uk-UA"/>
              </w:rPr>
              <w:t>Антанта  та Троїстий союз)</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13.</w:t>
            </w:r>
            <w:r w:rsidR="00FE1B3D">
              <w:rPr>
                <w:rFonts w:ascii="Times New Roman" w:hAnsi="Times New Roman"/>
                <w:sz w:val="28"/>
                <w:szCs w:val="28"/>
                <w:lang w:val="uk-UA"/>
              </w:rPr>
              <w:t xml:space="preserve"> Як називався блискавичний план захоплення СРСР? </w:t>
            </w:r>
            <w:r w:rsidR="00FE1B3D" w:rsidRPr="00FE1B3D">
              <w:rPr>
                <w:rFonts w:ascii="Times New Roman" w:hAnsi="Times New Roman"/>
                <w:i/>
                <w:sz w:val="28"/>
                <w:szCs w:val="28"/>
                <w:lang w:val="uk-UA"/>
              </w:rPr>
              <w:t>(план Барбаросса)</w:t>
            </w:r>
          </w:p>
        </w:tc>
      </w:tr>
      <w:tr w:rsidR="00433A19" w:rsidRPr="00433A19"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14.</w:t>
            </w:r>
            <w:r w:rsidR="00FE1B3D">
              <w:rPr>
                <w:rFonts w:ascii="Times New Roman" w:hAnsi="Times New Roman"/>
                <w:sz w:val="28"/>
                <w:szCs w:val="28"/>
                <w:lang w:val="uk-UA"/>
              </w:rPr>
              <w:t xml:space="preserve"> Яку битву називають м'ясорубкою? (</w:t>
            </w:r>
            <w:r w:rsidR="00FE1B3D">
              <w:rPr>
                <w:rFonts w:ascii="Times New Roman" w:hAnsi="Times New Roman"/>
                <w:i/>
                <w:sz w:val="28"/>
                <w:szCs w:val="28"/>
                <w:lang w:val="uk-UA"/>
              </w:rPr>
              <w:t>Верденську</w:t>
            </w:r>
            <w:r w:rsidR="00FE1B3D">
              <w:rPr>
                <w:rFonts w:ascii="Times New Roman" w:hAnsi="Times New Roman"/>
                <w:sz w:val="28"/>
                <w:szCs w:val="28"/>
                <w:lang w:val="uk-UA"/>
              </w:rPr>
              <w:t>)</w:t>
            </w:r>
          </w:p>
        </w:tc>
        <w:tc>
          <w:tcPr>
            <w:tcW w:w="4786" w:type="dxa"/>
          </w:tcPr>
          <w:p w:rsidR="00433A19" w:rsidRPr="00FE1B3D" w:rsidRDefault="00433A19" w:rsidP="00433A19">
            <w:pPr>
              <w:pStyle w:val="a3"/>
              <w:spacing w:line="360" w:lineRule="auto"/>
              <w:jc w:val="both"/>
              <w:rPr>
                <w:rFonts w:ascii="Times New Roman" w:hAnsi="Times New Roman"/>
                <w:i/>
                <w:sz w:val="28"/>
                <w:szCs w:val="28"/>
                <w:lang w:val="uk-UA"/>
              </w:rPr>
            </w:pPr>
            <w:r>
              <w:rPr>
                <w:rFonts w:ascii="Times New Roman" w:hAnsi="Times New Roman"/>
                <w:sz w:val="28"/>
                <w:szCs w:val="28"/>
                <w:lang w:val="uk-UA"/>
              </w:rPr>
              <w:t>14.</w:t>
            </w:r>
            <w:r w:rsidR="00FE1B3D">
              <w:rPr>
                <w:rFonts w:ascii="Times New Roman" w:hAnsi="Times New Roman"/>
                <w:sz w:val="28"/>
                <w:szCs w:val="28"/>
                <w:lang w:val="uk-UA"/>
              </w:rPr>
              <w:t xml:space="preserve">Яку битву називають "Другим Сталінградом"? ( </w:t>
            </w:r>
            <w:r w:rsidR="00FE1B3D">
              <w:rPr>
                <w:rFonts w:ascii="Times New Roman" w:hAnsi="Times New Roman"/>
                <w:i/>
                <w:sz w:val="28"/>
                <w:szCs w:val="28"/>
                <w:lang w:val="uk-UA"/>
              </w:rPr>
              <w:t>Корсунь - Шевченківську)</w:t>
            </w:r>
          </w:p>
        </w:tc>
      </w:tr>
      <w:tr w:rsidR="00433A19" w:rsidRPr="00433A19" w:rsidTr="00433A19">
        <w:tc>
          <w:tcPr>
            <w:tcW w:w="4785" w:type="dxa"/>
          </w:tcPr>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15.</w:t>
            </w:r>
            <w:r w:rsidR="005C434B">
              <w:rPr>
                <w:rFonts w:ascii="Times New Roman" w:hAnsi="Times New Roman"/>
                <w:sz w:val="28"/>
                <w:szCs w:val="28"/>
                <w:lang w:val="uk-UA"/>
              </w:rPr>
              <w:t xml:space="preserve">В битві біля якого міста було вперше застосовано хімічну зброю? </w:t>
            </w:r>
          </w:p>
          <w:p w:rsidR="005C434B" w:rsidRPr="00F75734" w:rsidRDefault="005C434B"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i/>
                <w:sz w:val="28"/>
                <w:szCs w:val="28"/>
                <w:lang w:val="uk-UA"/>
              </w:rPr>
              <w:t>в битві біля м. Іпр</w:t>
            </w:r>
            <w:r>
              <w:rPr>
                <w:rFonts w:ascii="Times New Roman" w:hAnsi="Times New Roman"/>
                <w:sz w:val="28"/>
                <w:szCs w:val="28"/>
                <w:lang w:val="uk-UA"/>
              </w:rPr>
              <w:t>)</w:t>
            </w:r>
          </w:p>
        </w:tc>
        <w:tc>
          <w:tcPr>
            <w:tcW w:w="4786"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15.</w:t>
            </w:r>
            <w:r w:rsidR="005C434B">
              <w:rPr>
                <w:rFonts w:ascii="Times New Roman" w:hAnsi="Times New Roman"/>
                <w:sz w:val="28"/>
                <w:szCs w:val="28"/>
                <w:lang w:val="uk-UA"/>
              </w:rPr>
              <w:t>Оборона якого міста була най</w:t>
            </w:r>
            <w:r w:rsidR="00885534">
              <w:rPr>
                <w:rFonts w:ascii="Times New Roman" w:hAnsi="Times New Roman"/>
                <w:sz w:val="28"/>
                <w:szCs w:val="28"/>
                <w:lang w:val="uk-UA"/>
              </w:rPr>
              <w:t xml:space="preserve"> </w:t>
            </w:r>
            <w:r w:rsidR="005C434B">
              <w:rPr>
                <w:rFonts w:ascii="Times New Roman" w:hAnsi="Times New Roman"/>
                <w:sz w:val="28"/>
                <w:szCs w:val="28"/>
                <w:lang w:val="uk-UA"/>
              </w:rPr>
              <w:t>тривалішою? (</w:t>
            </w:r>
            <w:r w:rsidR="005C434B">
              <w:rPr>
                <w:rFonts w:ascii="Times New Roman" w:hAnsi="Times New Roman"/>
                <w:i/>
                <w:sz w:val="28"/>
                <w:szCs w:val="28"/>
                <w:lang w:val="uk-UA"/>
              </w:rPr>
              <w:t>Севастополя 250 днів</w:t>
            </w:r>
            <w:r w:rsidR="005C434B">
              <w:rPr>
                <w:rFonts w:ascii="Times New Roman" w:hAnsi="Times New Roman"/>
                <w:sz w:val="28"/>
                <w:szCs w:val="28"/>
                <w:lang w:val="uk-UA"/>
              </w:rPr>
              <w:t>)</w:t>
            </w:r>
          </w:p>
        </w:tc>
      </w:tr>
      <w:tr w:rsidR="00433A19" w:rsidRPr="00433A19" w:rsidTr="00433A19">
        <w:tc>
          <w:tcPr>
            <w:tcW w:w="4785" w:type="dxa"/>
          </w:tcPr>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16.</w:t>
            </w:r>
            <w:r w:rsidR="005C434B">
              <w:rPr>
                <w:rFonts w:ascii="Times New Roman" w:hAnsi="Times New Roman"/>
                <w:sz w:val="28"/>
                <w:szCs w:val="28"/>
                <w:lang w:val="uk-UA"/>
              </w:rPr>
              <w:t>Коли закінчилася Велика війна ?</w:t>
            </w:r>
          </w:p>
          <w:p w:rsidR="005C434B" w:rsidRPr="00F75734" w:rsidRDefault="005C434B"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i/>
                <w:sz w:val="28"/>
                <w:szCs w:val="28"/>
                <w:lang w:val="uk-UA"/>
              </w:rPr>
              <w:t>11 листопада 1918 р.</w:t>
            </w:r>
            <w:r>
              <w:rPr>
                <w:rFonts w:ascii="Times New Roman" w:hAnsi="Times New Roman"/>
                <w:sz w:val="28"/>
                <w:szCs w:val="28"/>
                <w:lang w:val="uk-UA"/>
              </w:rPr>
              <w:t>)</w:t>
            </w:r>
          </w:p>
        </w:tc>
        <w:tc>
          <w:tcPr>
            <w:tcW w:w="4786" w:type="dxa"/>
          </w:tcPr>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16.</w:t>
            </w:r>
            <w:r w:rsidR="005C434B">
              <w:rPr>
                <w:rFonts w:ascii="Times New Roman" w:hAnsi="Times New Roman"/>
                <w:sz w:val="28"/>
                <w:szCs w:val="28"/>
                <w:lang w:val="uk-UA"/>
              </w:rPr>
              <w:t>Коли закінчилася ІІ світова війна?</w:t>
            </w:r>
          </w:p>
          <w:p w:rsidR="005C434B" w:rsidRPr="00F75734" w:rsidRDefault="005C434B"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( 2 вересня 1945)</w:t>
            </w:r>
          </w:p>
        </w:tc>
      </w:tr>
      <w:tr w:rsidR="00433A19" w:rsidRPr="00433A19"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17.</w:t>
            </w:r>
            <w:r w:rsidR="005C434B">
              <w:rPr>
                <w:rFonts w:ascii="Times New Roman" w:hAnsi="Times New Roman"/>
                <w:sz w:val="28"/>
                <w:szCs w:val="28"/>
                <w:lang w:val="uk-UA"/>
              </w:rPr>
              <w:t xml:space="preserve"> В якому році розпочалася Лютнева революція? ( </w:t>
            </w:r>
            <w:r w:rsidR="005C434B" w:rsidRPr="005C434B">
              <w:rPr>
                <w:rFonts w:ascii="Times New Roman" w:hAnsi="Times New Roman"/>
                <w:i/>
                <w:sz w:val="28"/>
                <w:szCs w:val="28"/>
                <w:lang w:val="uk-UA"/>
              </w:rPr>
              <w:t>1917)</w:t>
            </w:r>
          </w:p>
        </w:tc>
        <w:tc>
          <w:tcPr>
            <w:tcW w:w="4786" w:type="dxa"/>
          </w:tcPr>
          <w:p w:rsidR="00433A19" w:rsidRPr="00F75734" w:rsidRDefault="00885534" w:rsidP="00885534">
            <w:pPr>
              <w:pStyle w:val="a3"/>
              <w:spacing w:line="360" w:lineRule="auto"/>
              <w:jc w:val="both"/>
              <w:rPr>
                <w:rFonts w:ascii="Times New Roman" w:hAnsi="Times New Roman"/>
                <w:sz w:val="28"/>
                <w:szCs w:val="28"/>
                <w:lang w:val="uk-UA"/>
              </w:rPr>
            </w:pPr>
            <w:r>
              <w:rPr>
                <w:rFonts w:ascii="Times New Roman" w:hAnsi="Times New Roman"/>
                <w:sz w:val="28"/>
                <w:szCs w:val="28"/>
                <w:lang w:val="uk-UA"/>
              </w:rPr>
              <w:t xml:space="preserve">17.В якому році Німеччина напала на СРСР? ( </w:t>
            </w:r>
            <w:r w:rsidRPr="00885534">
              <w:rPr>
                <w:rFonts w:ascii="Times New Roman" w:hAnsi="Times New Roman"/>
                <w:i/>
                <w:sz w:val="28"/>
                <w:szCs w:val="28"/>
                <w:lang w:val="uk-UA"/>
              </w:rPr>
              <w:t>22.06.1941</w:t>
            </w:r>
            <w:r>
              <w:rPr>
                <w:rFonts w:ascii="Times New Roman" w:hAnsi="Times New Roman"/>
                <w:sz w:val="28"/>
                <w:szCs w:val="28"/>
                <w:lang w:val="uk-UA"/>
              </w:rPr>
              <w:t>)</w:t>
            </w:r>
          </w:p>
        </w:tc>
      </w:tr>
      <w:tr w:rsidR="00433A19" w:rsidRPr="00433A19" w:rsidTr="00433A19">
        <w:tc>
          <w:tcPr>
            <w:tcW w:w="4785" w:type="dxa"/>
          </w:tcPr>
          <w:p w:rsidR="00433A19" w:rsidRPr="005C434B"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18.</w:t>
            </w:r>
            <w:r w:rsidR="005C434B" w:rsidRPr="005C434B">
              <w:rPr>
                <w:lang w:val="uk-UA"/>
              </w:rPr>
              <w:t xml:space="preserve"> </w:t>
            </w:r>
            <w:r w:rsidR="005C434B" w:rsidRPr="005C434B">
              <w:rPr>
                <w:rFonts w:ascii="Times New Roman" w:hAnsi="Times New Roman" w:cs="Times New Roman"/>
                <w:sz w:val="28"/>
                <w:lang w:val="uk-UA"/>
              </w:rPr>
              <w:t>Велика</w:t>
            </w:r>
            <w:r w:rsidR="005C434B">
              <w:rPr>
                <w:lang w:val="uk-UA"/>
              </w:rPr>
              <w:t xml:space="preserve"> </w:t>
            </w:r>
            <w:r w:rsidR="005C434B">
              <w:rPr>
                <w:rFonts w:ascii="Times New Roman" w:hAnsi="Times New Roman" w:cs="Times New Roman"/>
                <w:sz w:val="28"/>
                <w:lang w:val="uk-UA"/>
              </w:rPr>
              <w:t>в</w:t>
            </w:r>
            <w:r w:rsidR="005C434B" w:rsidRPr="005C434B">
              <w:rPr>
                <w:rFonts w:ascii="Times New Roman" w:hAnsi="Times New Roman" w:cs="Times New Roman"/>
                <w:sz w:val="28"/>
                <w:lang w:val="uk-UA"/>
              </w:rPr>
              <w:t xml:space="preserve">ійна спричинила розпад чотирьох </w:t>
            </w:r>
            <w:hyperlink r:id="rId12" w:tooltip="Імперія" w:history="1">
              <w:r w:rsidR="005C434B" w:rsidRPr="005C434B">
                <w:rPr>
                  <w:rStyle w:val="aa"/>
                  <w:rFonts w:ascii="Times New Roman" w:hAnsi="Times New Roman" w:cs="Times New Roman"/>
                  <w:color w:val="auto"/>
                  <w:sz w:val="28"/>
                  <w:u w:val="none"/>
                  <w:lang w:val="uk-UA"/>
                </w:rPr>
                <w:t>імперій</w:t>
              </w:r>
            </w:hyperlink>
            <w:r w:rsidR="005C434B">
              <w:rPr>
                <w:rFonts w:ascii="Times New Roman" w:hAnsi="Times New Roman" w:cs="Times New Roman"/>
                <w:sz w:val="28"/>
                <w:lang w:val="uk-UA"/>
              </w:rPr>
              <w:t xml:space="preserve"> яких саме? (</w:t>
            </w:r>
            <w:hyperlink r:id="rId13" w:tooltip="Австро-Угорщина" w:history="1">
              <w:r w:rsidR="005C434B" w:rsidRPr="005C434B">
                <w:rPr>
                  <w:rStyle w:val="aa"/>
                  <w:rFonts w:ascii="Times New Roman" w:hAnsi="Times New Roman" w:cs="Times New Roman"/>
                  <w:i/>
                  <w:color w:val="auto"/>
                  <w:sz w:val="28"/>
                  <w:u w:val="none"/>
                  <w:lang w:val="uk-UA"/>
                </w:rPr>
                <w:t>Австро-угорської</w:t>
              </w:r>
            </w:hyperlink>
            <w:r w:rsidR="005C434B" w:rsidRPr="005C434B">
              <w:rPr>
                <w:rFonts w:ascii="Times New Roman" w:hAnsi="Times New Roman" w:cs="Times New Roman"/>
                <w:i/>
                <w:sz w:val="28"/>
                <w:lang w:val="uk-UA"/>
              </w:rPr>
              <w:t>,</w:t>
            </w:r>
            <w:hyperlink r:id="rId14" w:tooltip="Німецька імперія" w:history="1">
              <w:r w:rsidR="005C434B" w:rsidRPr="005C434B">
                <w:rPr>
                  <w:rStyle w:val="aa"/>
                  <w:rFonts w:ascii="Times New Roman" w:hAnsi="Times New Roman" w:cs="Times New Roman"/>
                  <w:i/>
                  <w:color w:val="auto"/>
                  <w:sz w:val="28"/>
                  <w:u w:val="none"/>
                  <w:lang w:val="uk-UA"/>
                </w:rPr>
                <w:t>Німецької</w:t>
              </w:r>
            </w:hyperlink>
            <w:r w:rsidR="005C434B" w:rsidRPr="005C434B">
              <w:rPr>
                <w:rFonts w:ascii="Times New Roman" w:hAnsi="Times New Roman" w:cs="Times New Roman"/>
                <w:i/>
                <w:sz w:val="28"/>
                <w:lang w:val="uk-UA"/>
              </w:rPr>
              <w:t xml:space="preserve">, </w:t>
            </w:r>
            <w:hyperlink r:id="rId15" w:tooltip="Османська імперія" w:history="1">
              <w:r w:rsidR="005C434B" w:rsidRPr="005C434B">
                <w:rPr>
                  <w:rStyle w:val="aa"/>
                  <w:rFonts w:ascii="Times New Roman" w:hAnsi="Times New Roman" w:cs="Times New Roman"/>
                  <w:i/>
                  <w:color w:val="auto"/>
                  <w:sz w:val="28"/>
                  <w:u w:val="none"/>
                  <w:lang w:val="uk-UA"/>
                </w:rPr>
                <w:t>Османської</w:t>
              </w:r>
            </w:hyperlink>
            <w:r w:rsidR="005C434B">
              <w:rPr>
                <w:rFonts w:ascii="Times New Roman" w:hAnsi="Times New Roman" w:cs="Times New Roman"/>
                <w:i/>
                <w:sz w:val="28"/>
                <w:lang w:val="uk-UA"/>
              </w:rPr>
              <w:t xml:space="preserve"> </w:t>
            </w:r>
            <w:r w:rsidR="005C434B" w:rsidRPr="005C434B">
              <w:rPr>
                <w:rFonts w:ascii="Times New Roman" w:hAnsi="Times New Roman" w:cs="Times New Roman"/>
                <w:i/>
                <w:sz w:val="28"/>
                <w:lang w:val="uk-UA"/>
              </w:rPr>
              <w:t xml:space="preserve"> і </w:t>
            </w:r>
            <w:hyperlink r:id="rId16" w:tooltip="Російська імперія" w:history="1">
              <w:r w:rsidR="005C434B" w:rsidRPr="005C434B">
                <w:rPr>
                  <w:rStyle w:val="aa"/>
                  <w:rFonts w:ascii="Times New Roman" w:hAnsi="Times New Roman" w:cs="Times New Roman"/>
                  <w:i/>
                  <w:color w:val="auto"/>
                  <w:sz w:val="28"/>
                  <w:u w:val="none"/>
                  <w:lang w:val="uk-UA"/>
                </w:rPr>
                <w:t>Російської</w:t>
              </w:r>
            </w:hyperlink>
            <w:r w:rsidR="005C434B" w:rsidRPr="005C434B">
              <w:rPr>
                <w:rFonts w:ascii="Times New Roman" w:hAnsi="Times New Roman" w:cs="Times New Roman"/>
                <w:i/>
                <w:sz w:val="28"/>
                <w:lang w:val="uk-UA"/>
              </w:rPr>
              <w:t>.)</w:t>
            </w:r>
          </w:p>
        </w:tc>
        <w:tc>
          <w:tcPr>
            <w:tcW w:w="4786" w:type="dxa"/>
          </w:tcPr>
          <w:p w:rsidR="00433A19" w:rsidRDefault="00433A19" w:rsidP="005C54CC">
            <w:pPr>
              <w:pStyle w:val="a3"/>
              <w:spacing w:line="360" w:lineRule="auto"/>
              <w:jc w:val="both"/>
              <w:rPr>
                <w:rFonts w:ascii="Times New Roman" w:hAnsi="Times New Roman"/>
                <w:sz w:val="28"/>
                <w:szCs w:val="28"/>
                <w:lang w:val="uk-UA"/>
              </w:rPr>
            </w:pPr>
            <w:r>
              <w:rPr>
                <w:rFonts w:ascii="Times New Roman" w:hAnsi="Times New Roman"/>
                <w:sz w:val="28"/>
                <w:szCs w:val="28"/>
                <w:lang w:val="uk-UA"/>
              </w:rPr>
              <w:t>18.</w:t>
            </w:r>
            <w:r w:rsidR="005C54CC">
              <w:rPr>
                <w:rFonts w:ascii="Times New Roman" w:hAnsi="Times New Roman"/>
                <w:sz w:val="28"/>
                <w:szCs w:val="28"/>
                <w:lang w:val="uk-UA"/>
              </w:rPr>
              <w:t>Коли було звільнено Україну?</w:t>
            </w:r>
          </w:p>
          <w:p w:rsidR="005C54CC" w:rsidRPr="005C54CC" w:rsidRDefault="005C54CC" w:rsidP="005C54CC">
            <w:pPr>
              <w:pStyle w:val="a3"/>
              <w:spacing w:line="360" w:lineRule="auto"/>
              <w:jc w:val="both"/>
              <w:rPr>
                <w:rFonts w:ascii="Times New Roman" w:hAnsi="Times New Roman"/>
                <w:i/>
                <w:sz w:val="28"/>
                <w:szCs w:val="28"/>
                <w:lang w:val="uk-UA"/>
              </w:rPr>
            </w:pPr>
            <w:r w:rsidRPr="005C54CC">
              <w:rPr>
                <w:rFonts w:ascii="Times New Roman" w:hAnsi="Times New Roman"/>
                <w:i/>
                <w:sz w:val="28"/>
                <w:szCs w:val="28"/>
                <w:lang w:val="uk-UA"/>
              </w:rPr>
              <w:t>(28 жовтня 1944)</w:t>
            </w:r>
          </w:p>
        </w:tc>
      </w:tr>
      <w:tr w:rsidR="00433A19" w:rsidRPr="00F75734" w:rsidTr="00433A19">
        <w:trPr>
          <w:trHeight w:val="1554"/>
        </w:trPr>
        <w:tc>
          <w:tcPr>
            <w:tcW w:w="4785" w:type="dxa"/>
          </w:tcPr>
          <w:p w:rsidR="00433A19" w:rsidRPr="005C434B" w:rsidRDefault="00433A19" w:rsidP="00433A19">
            <w:pPr>
              <w:pStyle w:val="a3"/>
              <w:spacing w:line="276" w:lineRule="auto"/>
              <w:jc w:val="both"/>
              <w:rPr>
                <w:rFonts w:ascii="Times New Roman" w:hAnsi="Times New Roman"/>
                <w:sz w:val="28"/>
                <w:szCs w:val="28"/>
                <w:lang w:val="uk-UA"/>
              </w:rPr>
            </w:pPr>
            <w:r>
              <w:rPr>
                <w:rFonts w:ascii="Times New Roman" w:hAnsi="Times New Roman"/>
                <w:sz w:val="28"/>
                <w:szCs w:val="28"/>
                <w:lang w:val="uk-UA"/>
              </w:rPr>
              <w:lastRenderedPageBreak/>
              <w:t>19.</w:t>
            </w:r>
            <w:r w:rsidR="005C434B">
              <w:rPr>
                <w:rFonts w:ascii="Times New Roman" w:hAnsi="Times New Roman"/>
                <w:sz w:val="28"/>
                <w:szCs w:val="28"/>
                <w:lang w:val="uk-UA"/>
              </w:rPr>
              <w:t xml:space="preserve">Приводом до початку І світової війни стало? ( </w:t>
            </w:r>
            <w:r w:rsidR="005C434B" w:rsidRPr="005C434B">
              <w:rPr>
                <w:rFonts w:ascii="Times New Roman" w:hAnsi="Times New Roman" w:cs="Times New Roman"/>
                <w:i/>
                <w:sz w:val="28"/>
                <w:szCs w:val="28"/>
                <w:lang w:val="uk-UA"/>
              </w:rPr>
              <w:t xml:space="preserve">вбивство </w:t>
            </w:r>
            <w:r w:rsidR="005C434B" w:rsidRPr="005C434B">
              <w:rPr>
                <w:rFonts w:ascii="Times New Roman" w:hAnsi="Times New Roman" w:cs="Times New Roman"/>
                <w:i/>
                <w:sz w:val="28"/>
                <w:szCs w:val="28"/>
              </w:rPr>
              <w:t xml:space="preserve">спадкоємця австро-угорського престолу, в </w:t>
            </w:r>
            <w:hyperlink r:id="rId17" w:tooltip="Сараєво" w:history="1">
              <w:r w:rsidR="005C434B" w:rsidRPr="005C434B">
                <w:rPr>
                  <w:rStyle w:val="aa"/>
                  <w:rFonts w:ascii="Times New Roman" w:hAnsi="Times New Roman" w:cs="Times New Roman"/>
                  <w:i/>
                  <w:color w:val="auto"/>
                  <w:sz w:val="28"/>
                  <w:szCs w:val="28"/>
                  <w:u w:val="none"/>
                </w:rPr>
                <w:t>Сараєві</w:t>
              </w:r>
            </w:hyperlink>
            <w:r w:rsidR="005C434B">
              <w:rPr>
                <w:rFonts w:ascii="Times New Roman" w:hAnsi="Times New Roman" w:cs="Times New Roman"/>
                <w:i/>
                <w:sz w:val="28"/>
                <w:szCs w:val="28"/>
                <w:lang w:val="uk-UA"/>
              </w:rPr>
              <w:t>)</w:t>
            </w:r>
          </w:p>
        </w:tc>
        <w:tc>
          <w:tcPr>
            <w:tcW w:w="4786" w:type="dxa"/>
          </w:tcPr>
          <w:p w:rsidR="00433A19" w:rsidRPr="00F75734" w:rsidRDefault="00433A19" w:rsidP="00433A19">
            <w:pPr>
              <w:pStyle w:val="a3"/>
              <w:spacing w:line="276" w:lineRule="auto"/>
              <w:jc w:val="both"/>
              <w:rPr>
                <w:rFonts w:ascii="Times New Roman" w:hAnsi="Times New Roman"/>
                <w:sz w:val="28"/>
                <w:szCs w:val="28"/>
                <w:lang w:val="uk-UA"/>
              </w:rPr>
            </w:pPr>
            <w:r>
              <w:rPr>
                <w:rFonts w:ascii="Times New Roman" w:hAnsi="Times New Roman"/>
                <w:sz w:val="28"/>
                <w:szCs w:val="28"/>
                <w:lang w:val="uk-UA"/>
              </w:rPr>
              <w:t>19.</w:t>
            </w:r>
            <w:r w:rsidR="005C54CC">
              <w:rPr>
                <w:rFonts w:ascii="Times New Roman" w:hAnsi="Times New Roman"/>
                <w:sz w:val="28"/>
                <w:szCs w:val="28"/>
                <w:lang w:val="uk-UA"/>
              </w:rPr>
              <w:t xml:space="preserve">Коли було звільнено м. Дніпродзержинськ?( </w:t>
            </w:r>
            <w:r w:rsidR="005C54CC" w:rsidRPr="005C54CC">
              <w:rPr>
                <w:rFonts w:ascii="Times New Roman" w:hAnsi="Times New Roman"/>
                <w:i/>
                <w:sz w:val="28"/>
                <w:szCs w:val="28"/>
                <w:lang w:val="uk-UA"/>
              </w:rPr>
              <w:t>25 жовтня 1943</w:t>
            </w:r>
            <w:r w:rsidR="005C54CC">
              <w:rPr>
                <w:rFonts w:ascii="Times New Roman" w:hAnsi="Times New Roman"/>
                <w:sz w:val="28"/>
                <w:szCs w:val="28"/>
                <w:lang w:val="uk-UA"/>
              </w:rPr>
              <w:t xml:space="preserve">) </w:t>
            </w:r>
          </w:p>
        </w:tc>
      </w:tr>
      <w:tr w:rsidR="00433A19" w:rsidRPr="00F75734" w:rsidTr="00433A19">
        <w:tc>
          <w:tcPr>
            <w:tcW w:w="4785" w:type="dxa"/>
          </w:tcPr>
          <w:p w:rsidR="00433A19" w:rsidRPr="00F75734"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20.</w:t>
            </w:r>
            <w:r w:rsidR="00FE1B3D">
              <w:rPr>
                <w:color w:val="000000"/>
                <w:spacing w:val="-3"/>
                <w:sz w:val="28"/>
                <w:szCs w:val="28"/>
                <w:lang w:val="uk-UA"/>
              </w:rPr>
              <w:t xml:space="preserve"> </w:t>
            </w:r>
            <w:r w:rsidR="00FE1B3D" w:rsidRPr="00FE1B3D">
              <w:rPr>
                <w:rFonts w:ascii="Times New Roman" w:hAnsi="Times New Roman" w:cs="Times New Roman"/>
                <w:color w:val="000000"/>
                <w:spacing w:val="-3"/>
                <w:sz w:val="28"/>
                <w:szCs w:val="28"/>
                <w:lang w:val="uk-UA"/>
              </w:rPr>
              <w:t xml:space="preserve">Вона стала героїнею дуже відомого серіалу, а вплив її на політику </w:t>
            </w:r>
            <w:r w:rsidR="00FE1B3D" w:rsidRPr="00FE1B3D">
              <w:rPr>
                <w:rFonts w:ascii="Times New Roman" w:hAnsi="Times New Roman" w:cs="Times New Roman"/>
                <w:color w:val="000000"/>
                <w:spacing w:val="-2"/>
                <w:sz w:val="28"/>
                <w:szCs w:val="28"/>
                <w:lang w:val="uk-UA"/>
              </w:rPr>
              <w:t xml:space="preserve">турецького султана був дуже значний </w:t>
            </w:r>
            <w:r w:rsidR="00FE1B3D" w:rsidRPr="00FE1B3D">
              <w:rPr>
                <w:rFonts w:ascii="Times New Roman" w:hAnsi="Times New Roman" w:cs="Times New Roman"/>
                <w:i/>
                <w:color w:val="000000"/>
                <w:spacing w:val="-2"/>
                <w:sz w:val="28"/>
                <w:szCs w:val="28"/>
                <w:lang w:val="uk-UA"/>
              </w:rPr>
              <w:t>(Роксолана)</w:t>
            </w:r>
          </w:p>
        </w:tc>
        <w:tc>
          <w:tcPr>
            <w:tcW w:w="4786" w:type="dxa"/>
          </w:tcPr>
          <w:p w:rsidR="00FE1B3D" w:rsidRPr="00FE1B3D" w:rsidRDefault="00433A19" w:rsidP="00FE1B3D">
            <w:pPr>
              <w:shd w:val="clear" w:color="auto" w:fill="FFFFFF"/>
              <w:spacing w:before="100" w:beforeAutospacing="1" w:after="100" w:afterAutospacing="1" w:line="360" w:lineRule="auto"/>
              <w:ind w:left="10"/>
              <w:jc w:val="both"/>
              <w:rPr>
                <w:i/>
              </w:rPr>
            </w:pPr>
            <w:r>
              <w:rPr>
                <w:sz w:val="28"/>
                <w:szCs w:val="28"/>
                <w:lang w:val="uk-UA"/>
              </w:rPr>
              <w:t>20.</w:t>
            </w:r>
            <w:r w:rsidR="00FE1B3D">
              <w:rPr>
                <w:color w:val="000000"/>
                <w:spacing w:val="-2"/>
                <w:sz w:val="28"/>
                <w:szCs w:val="28"/>
                <w:lang w:val="uk-UA"/>
              </w:rPr>
              <w:t xml:space="preserve"> На „Євангелії", яке ця донька Ярослава привезла до Франції коронувалося</w:t>
            </w:r>
            <w:r w:rsidR="00FE1B3D">
              <w:rPr>
                <w:lang w:val="uk-UA"/>
              </w:rPr>
              <w:t xml:space="preserve"> </w:t>
            </w:r>
            <w:r w:rsidR="00FE1B3D">
              <w:rPr>
                <w:color w:val="000000"/>
                <w:spacing w:val="-3"/>
                <w:sz w:val="28"/>
                <w:szCs w:val="28"/>
                <w:lang w:val="uk-UA"/>
              </w:rPr>
              <w:t>не одне покоління французьких королів. А римські папи писали їй шанобливі</w:t>
            </w:r>
            <w:r w:rsidR="00FE1B3D">
              <w:rPr>
                <w:lang w:val="uk-UA"/>
              </w:rPr>
              <w:t xml:space="preserve"> </w:t>
            </w:r>
            <w:r w:rsidR="00FE1B3D">
              <w:rPr>
                <w:color w:val="000000"/>
                <w:spacing w:val="-2"/>
                <w:sz w:val="28"/>
                <w:szCs w:val="28"/>
                <w:lang w:val="uk-UA"/>
              </w:rPr>
              <w:t xml:space="preserve">листи. </w:t>
            </w:r>
            <w:r w:rsidR="00FE1B3D" w:rsidRPr="00FE1B3D">
              <w:rPr>
                <w:i/>
                <w:color w:val="000000"/>
                <w:spacing w:val="-2"/>
                <w:sz w:val="28"/>
                <w:szCs w:val="28"/>
                <w:lang w:val="uk-UA"/>
              </w:rPr>
              <w:t>(Анна Яролавівна)</w:t>
            </w:r>
          </w:p>
          <w:p w:rsidR="00433A19" w:rsidRPr="00F75734" w:rsidRDefault="00433A19" w:rsidP="00433A19">
            <w:pPr>
              <w:pStyle w:val="a3"/>
              <w:spacing w:line="360" w:lineRule="auto"/>
              <w:jc w:val="both"/>
              <w:rPr>
                <w:rFonts w:ascii="Times New Roman" w:hAnsi="Times New Roman"/>
                <w:sz w:val="28"/>
                <w:szCs w:val="28"/>
                <w:lang w:val="uk-UA"/>
              </w:rPr>
            </w:pPr>
          </w:p>
        </w:tc>
      </w:tr>
    </w:tbl>
    <w:p w:rsidR="00433A19" w:rsidRPr="005C54CC" w:rsidRDefault="00433A19" w:rsidP="00433A19">
      <w:pPr>
        <w:pStyle w:val="a3"/>
        <w:spacing w:line="360" w:lineRule="auto"/>
        <w:ind w:firstLine="708"/>
        <w:jc w:val="both"/>
        <w:rPr>
          <w:rFonts w:ascii="Times New Roman" w:hAnsi="Times New Roman"/>
          <w:b/>
          <w:color w:val="FF0000"/>
          <w:sz w:val="28"/>
          <w:szCs w:val="28"/>
          <w:lang w:val="uk-UA"/>
        </w:rPr>
      </w:pPr>
      <w:r>
        <w:rPr>
          <w:rFonts w:ascii="Times New Roman" w:hAnsi="Times New Roman"/>
          <w:b/>
          <w:sz w:val="28"/>
          <w:szCs w:val="28"/>
          <w:lang w:val="uk-UA"/>
        </w:rPr>
        <w:t xml:space="preserve"> </w:t>
      </w:r>
      <w:r w:rsidRPr="005C54CC">
        <w:rPr>
          <w:rFonts w:ascii="Times New Roman" w:hAnsi="Times New Roman"/>
          <w:b/>
          <w:color w:val="FF0000"/>
          <w:sz w:val="28"/>
          <w:szCs w:val="28"/>
          <w:lang w:val="uk-UA"/>
        </w:rPr>
        <w:t>ІІ тур</w:t>
      </w:r>
      <w:r w:rsidRPr="005C54CC">
        <w:rPr>
          <w:rFonts w:ascii="Times New Roman" w:hAnsi="Times New Roman"/>
          <w:color w:val="FF0000"/>
          <w:sz w:val="28"/>
          <w:szCs w:val="28"/>
          <w:lang w:val="uk-UA"/>
        </w:rPr>
        <w:t xml:space="preserve"> </w:t>
      </w:r>
      <w:r w:rsidRPr="005C54CC">
        <w:rPr>
          <w:rFonts w:ascii="Times New Roman" w:hAnsi="Times New Roman"/>
          <w:b/>
          <w:color w:val="FF0000"/>
          <w:sz w:val="28"/>
          <w:szCs w:val="28"/>
          <w:lang w:val="uk-UA"/>
        </w:rPr>
        <w:t>«За роком рік»</w:t>
      </w:r>
    </w:p>
    <w:p w:rsidR="00433A19" w:rsidRDefault="00433A19" w:rsidP="00433A19">
      <w:pPr>
        <w:pStyle w:val="a3"/>
        <w:spacing w:line="360" w:lineRule="auto"/>
        <w:ind w:firstLine="708"/>
        <w:jc w:val="both"/>
        <w:rPr>
          <w:rFonts w:ascii="Times New Roman" w:hAnsi="Times New Roman"/>
          <w:sz w:val="28"/>
          <w:szCs w:val="28"/>
          <w:lang w:val="uk-UA"/>
        </w:rPr>
      </w:pPr>
      <w:r w:rsidRPr="00C7264D">
        <w:rPr>
          <w:rFonts w:ascii="Times New Roman" w:hAnsi="Times New Roman"/>
          <w:b/>
          <w:i/>
          <w:sz w:val="28"/>
          <w:szCs w:val="28"/>
          <w:lang w:val="uk-UA"/>
        </w:rPr>
        <w:t>Правила</w:t>
      </w:r>
      <w:r>
        <w:rPr>
          <w:rFonts w:ascii="Times New Roman" w:hAnsi="Times New Roman"/>
          <w:b/>
          <w:i/>
          <w:sz w:val="28"/>
          <w:szCs w:val="28"/>
          <w:lang w:val="uk-UA"/>
        </w:rPr>
        <w:t xml:space="preserve">: </w:t>
      </w:r>
      <w:r>
        <w:rPr>
          <w:rFonts w:ascii="Times New Roman" w:hAnsi="Times New Roman"/>
          <w:sz w:val="28"/>
          <w:szCs w:val="28"/>
          <w:lang w:val="uk-UA"/>
        </w:rPr>
        <w:t>команди отримують 7 карток, на яких надруковані історичні події без дат. Необхідно розставити їх в хронологічній послідовності. Максимальна оцінка – 7 балів.</w:t>
      </w:r>
    </w:p>
    <w:p w:rsidR="005C54CC" w:rsidRPr="004504F4" w:rsidRDefault="005C54CC" w:rsidP="00433A19">
      <w:pPr>
        <w:pStyle w:val="a3"/>
        <w:spacing w:line="360" w:lineRule="auto"/>
        <w:ind w:firstLine="708"/>
        <w:jc w:val="both"/>
        <w:rPr>
          <w:rFonts w:ascii="Times New Roman" w:hAnsi="Times New Roman"/>
          <w:b/>
          <w:color w:val="0000CC"/>
          <w:sz w:val="28"/>
          <w:szCs w:val="28"/>
          <w:lang w:val="uk-UA"/>
        </w:rPr>
      </w:pPr>
      <w:r w:rsidRPr="004504F4">
        <w:rPr>
          <w:rFonts w:ascii="Times New Roman" w:hAnsi="Times New Roman"/>
          <w:b/>
          <w:color w:val="0000CC"/>
          <w:sz w:val="28"/>
          <w:szCs w:val="28"/>
          <w:lang w:val="uk-UA"/>
        </w:rPr>
        <w:t>Команда "10" класу</w:t>
      </w:r>
    </w:p>
    <w:p w:rsidR="00433A19" w:rsidRDefault="00433A19" w:rsidP="00433A19">
      <w:pPr>
        <w:pStyle w:val="a3"/>
        <w:spacing w:line="360" w:lineRule="auto"/>
        <w:ind w:firstLine="708"/>
        <w:jc w:val="both"/>
        <w:rPr>
          <w:rFonts w:ascii="Times New Roman" w:hAnsi="Times New Roman"/>
          <w:sz w:val="28"/>
          <w:szCs w:val="28"/>
          <w:lang w:val="uk-UA"/>
        </w:rPr>
      </w:pPr>
      <w:r w:rsidRPr="009142E1">
        <w:rPr>
          <w:rFonts w:ascii="Times New Roman" w:hAnsi="Times New Roman"/>
          <w:b/>
          <w:sz w:val="28"/>
          <w:szCs w:val="28"/>
          <w:lang w:val="uk-UA"/>
        </w:rPr>
        <w:t>1)</w:t>
      </w:r>
      <w:r>
        <w:rPr>
          <w:rFonts w:ascii="Times New Roman" w:hAnsi="Times New Roman"/>
          <w:sz w:val="28"/>
          <w:szCs w:val="28"/>
          <w:lang w:val="uk-UA"/>
        </w:rPr>
        <w:t xml:space="preserve"> </w:t>
      </w:r>
      <w:r w:rsidR="005C54CC">
        <w:rPr>
          <w:rFonts w:ascii="Times New Roman" w:hAnsi="Times New Roman"/>
          <w:sz w:val="28"/>
          <w:szCs w:val="28"/>
          <w:lang w:val="uk-UA"/>
        </w:rPr>
        <w:t>Сараєвське вбивство   (28.06.1914</w:t>
      </w:r>
      <w:r>
        <w:rPr>
          <w:rFonts w:ascii="Times New Roman" w:hAnsi="Times New Roman"/>
          <w:sz w:val="28"/>
          <w:szCs w:val="28"/>
          <w:lang w:val="uk-UA"/>
        </w:rPr>
        <w:t>)</w:t>
      </w:r>
    </w:p>
    <w:p w:rsidR="00433A19" w:rsidRPr="004504F4" w:rsidRDefault="00433A19" w:rsidP="00433A19">
      <w:pPr>
        <w:pStyle w:val="a3"/>
        <w:spacing w:line="360" w:lineRule="auto"/>
        <w:ind w:firstLine="708"/>
        <w:jc w:val="both"/>
        <w:rPr>
          <w:rFonts w:ascii="Times New Roman" w:hAnsi="Times New Roman" w:cs="Times New Roman"/>
          <w:sz w:val="28"/>
          <w:szCs w:val="28"/>
          <w:lang w:val="uk-UA"/>
        </w:rPr>
      </w:pPr>
      <w:r w:rsidRPr="009142E1">
        <w:rPr>
          <w:rFonts w:ascii="Times New Roman" w:hAnsi="Times New Roman"/>
          <w:b/>
          <w:sz w:val="28"/>
          <w:szCs w:val="28"/>
          <w:lang w:val="uk-UA"/>
        </w:rPr>
        <w:t>2)</w:t>
      </w:r>
      <w:r>
        <w:rPr>
          <w:rFonts w:ascii="Times New Roman" w:hAnsi="Times New Roman"/>
          <w:sz w:val="28"/>
          <w:szCs w:val="28"/>
          <w:lang w:val="uk-UA"/>
        </w:rPr>
        <w:t xml:space="preserve"> </w:t>
      </w:r>
      <w:r w:rsidR="004504F4">
        <w:rPr>
          <w:rFonts w:ascii="Times New Roman" w:hAnsi="Times New Roman"/>
          <w:sz w:val="28"/>
          <w:szCs w:val="28"/>
          <w:lang w:val="uk-UA"/>
        </w:rPr>
        <w:t>Верденська битва</w:t>
      </w:r>
      <w:r>
        <w:rPr>
          <w:rFonts w:ascii="Times New Roman" w:hAnsi="Times New Roman"/>
          <w:sz w:val="28"/>
          <w:szCs w:val="28"/>
          <w:lang w:val="uk-UA"/>
        </w:rPr>
        <w:t xml:space="preserve">   (</w:t>
      </w:r>
      <w:r w:rsidR="004504F4" w:rsidRPr="004504F4">
        <w:rPr>
          <w:rFonts w:ascii="Times New Roman" w:hAnsi="Times New Roman" w:cs="Times New Roman"/>
          <w:sz w:val="28"/>
          <w:szCs w:val="28"/>
        </w:rPr>
        <w:t>2</w:t>
      </w:r>
      <w:r w:rsidR="004504F4" w:rsidRPr="004504F4">
        <w:rPr>
          <w:rFonts w:ascii="Times New Roman" w:hAnsi="Times New Roman" w:cs="Times New Roman"/>
          <w:sz w:val="28"/>
          <w:szCs w:val="28"/>
          <w:lang w:val="uk-UA"/>
        </w:rPr>
        <w:t>1.02</w:t>
      </w:r>
      <w:r w:rsidR="004504F4" w:rsidRPr="004504F4">
        <w:rPr>
          <w:rFonts w:ascii="Times New Roman" w:hAnsi="Times New Roman" w:cs="Times New Roman"/>
          <w:sz w:val="28"/>
          <w:szCs w:val="28"/>
        </w:rPr>
        <w:t xml:space="preserve"> по 18</w:t>
      </w:r>
      <w:r w:rsidR="004504F4" w:rsidRPr="004504F4">
        <w:rPr>
          <w:rFonts w:ascii="Times New Roman" w:hAnsi="Times New Roman" w:cs="Times New Roman"/>
          <w:sz w:val="28"/>
          <w:szCs w:val="28"/>
          <w:lang w:val="uk-UA"/>
        </w:rPr>
        <w:t>.12</w:t>
      </w:r>
      <w:r w:rsidR="004504F4">
        <w:rPr>
          <w:rFonts w:ascii="Times New Roman" w:hAnsi="Times New Roman" w:cs="Times New Roman"/>
          <w:sz w:val="28"/>
          <w:szCs w:val="28"/>
        </w:rPr>
        <w:t xml:space="preserve"> 1916</w:t>
      </w:r>
      <w:r w:rsidRPr="004504F4">
        <w:rPr>
          <w:rFonts w:ascii="Times New Roman" w:hAnsi="Times New Roman" w:cs="Times New Roman"/>
          <w:sz w:val="28"/>
          <w:szCs w:val="28"/>
          <w:lang w:val="uk-UA"/>
        </w:rPr>
        <w:t>)</w:t>
      </w:r>
    </w:p>
    <w:p w:rsidR="00433A19" w:rsidRPr="004504F4" w:rsidRDefault="00433A19" w:rsidP="00433A19">
      <w:pPr>
        <w:pStyle w:val="a3"/>
        <w:spacing w:line="360" w:lineRule="auto"/>
        <w:ind w:firstLine="708"/>
        <w:jc w:val="both"/>
        <w:rPr>
          <w:rFonts w:ascii="Times New Roman" w:hAnsi="Times New Roman"/>
          <w:sz w:val="28"/>
          <w:szCs w:val="28"/>
          <w:lang w:val="uk-UA"/>
        </w:rPr>
      </w:pPr>
      <w:r w:rsidRPr="009142E1">
        <w:rPr>
          <w:rFonts w:ascii="Times New Roman" w:hAnsi="Times New Roman"/>
          <w:b/>
          <w:sz w:val="28"/>
          <w:szCs w:val="28"/>
          <w:lang w:val="uk-UA"/>
        </w:rPr>
        <w:t>3)</w:t>
      </w:r>
      <w:r>
        <w:rPr>
          <w:rFonts w:ascii="Times New Roman" w:hAnsi="Times New Roman"/>
          <w:sz w:val="28"/>
          <w:szCs w:val="28"/>
          <w:lang w:val="uk-UA"/>
        </w:rPr>
        <w:t xml:space="preserve"> </w:t>
      </w:r>
      <w:r w:rsidR="004504F4">
        <w:rPr>
          <w:rFonts w:ascii="Times New Roman" w:hAnsi="Times New Roman"/>
          <w:sz w:val="28"/>
          <w:szCs w:val="28"/>
          <w:lang w:val="uk-UA"/>
        </w:rPr>
        <w:t>Жовтневий переворот</w:t>
      </w:r>
      <w:r>
        <w:rPr>
          <w:rFonts w:ascii="Times New Roman" w:hAnsi="Times New Roman"/>
          <w:sz w:val="28"/>
          <w:szCs w:val="28"/>
          <w:lang w:val="uk-UA"/>
        </w:rPr>
        <w:t xml:space="preserve">   (</w:t>
      </w:r>
      <w:r w:rsidR="004504F4" w:rsidRPr="004504F4">
        <w:rPr>
          <w:rFonts w:ascii="Times New Roman" w:hAnsi="Times New Roman" w:cs="Times New Roman"/>
          <w:sz w:val="28"/>
          <w:lang w:val="uk-UA"/>
        </w:rPr>
        <w:t>7</w:t>
      </w:r>
      <w:r w:rsidR="004504F4">
        <w:rPr>
          <w:rFonts w:ascii="Times New Roman" w:hAnsi="Times New Roman" w:cs="Times New Roman"/>
          <w:sz w:val="28"/>
          <w:lang w:val="uk-UA"/>
        </w:rPr>
        <w:t>.11 (25.10</w:t>
      </w:r>
      <w:r w:rsidR="004504F4" w:rsidRPr="004504F4">
        <w:rPr>
          <w:rFonts w:ascii="Times New Roman" w:hAnsi="Times New Roman" w:cs="Times New Roman"/>
          <w:sz w:val="28"/>
          <w:lang w:val="uk-UA"/>
        </w:rPr>
        <w:t xml:space="preserve">) </w:t>
      </w:r>
      <w:r w:rsidR="004504F4" w:rsidRPr="004504F4">
        <w:rPr>
          <w:rFonts w:ascii="Times New Roman" w:hAnsi="Times New Roman" w:cs="Times New Roman"/>
          <w:bCs/>
          <w:sz w:val="28"/>
          <w:lang w:val="uk-UA"/>
        </w:rPr>
        <w:t>1917</w:t>
      </w:r>
      <w:r w:rsidR="004504F4" w:rsidRPr="004504F4">
        <w:rPr>
          <w:rFonts w:ascii="Times New Roman" w:hAnsi="Times New Roman" w:cs="Times New Roman"/>
          <w:sz w:val="28"/>
          <w:lang w:val="uk-UA"/>
        </w:rPr>
        <w:t xml:space="preserve"> </w:t>
      </w:r>
      <w:r w:rsidR="004504F4">
        <w:rPr>
          <w:rFonts w:ascii="Times New Roman" w:hAnsi="Times New Roman" w:cs="Times New Roman"/>
          <w:sz w:val="28"/>
          <w:lang w:val="uk-UA"/>
        </w:rPr>
        <w:t>)</w:t>
      </w:r>
    </w:p>
    <w:p w:rsidR="00433A19" w:rsidRPr="009142E1" w:rsidRDefault="00433A19" w:rsidP="00433A19">
      <w:pPr>
        <w:pStyle w:val="a3"/>
        <w:spacing w:line="360" w:lineRule="auto"/>
        <w:ind w:firstLine="708"/>
        <w:jc w:val="both"/>
        <w:rPr>
          <w:rFonts w:ascii="Times New Roman" w:hAnsi="Times New Roman"/>
          <w:sz w:val="28"/>
          <w:szCs w:val="28"/>
          <w:lang w:val="uk-UA"/>
        </w:rPr>
      </w:pPr>
      <w:r w:rsidRPr="009142E1">
        <w:rPr>
          <w:rFonts w:ascii="Times New Roman" w:hAnsi="Times New Roman"/>
          <w:sz w:val="28"/>
          <w:szCs w:val="28"/>
          <w:lang w:val="uk-UA"/>
        </w:rPr>
        <w:t xml:space="preserve">4) </w:t>
      </w:r>
      <w:r w:rsidR="004504F4">
        <w:rPr>
          <w:rFonts w:ascii="Times New Roman" w:hAnsi="Times New Roman"/>
          <w:sz w:val="28"/>
          <w:szCs w:val="28"/>
          <w:lang w:val="uk-UA"/>
        </w:rPr>
        <w:t>Перша Іпрська битва (19.10</w:t>
      </w:r>
      <w:r w:rsidR="004504F4" w:rsidRPr="004504F4">
        <w:rPr>
          <w:lang w:val="uk-UA"/>
        </w:rPr>
        <w:t xml:space="preserve"> — </w:t>
      </w:r>
      <w:r w:rsidR="004504F4" w:rsidRPr="004504F4">
        <w:rPr>
          <w:rFonts w:ascii="Times New Roman" w:hAnsi="Times New Roman" w:cs="Times New Roman"/>
          <w:sz w:val="28"/>
          <w:szCs w:val="28"/>
          <w:lang w:val="uk-UA"/>
        </w:rPr>
        <w:t>22.11 1914</w:t>
      </w:r>
      <w:r w:rsidRPr="004504F4">
        <w:rPr>
          <w:rFonts w:ascii="Times New Roman" w:hAnsi="Times New Roman" w:cs="Times New Roman"/>
          <w:sz w:val="28"/>
          <w:szCs w:val="28"/>
          <w:lang w:val="uk-UA"/>
        </w:rPr>
        <w:t>)</w:t>
      </w:r>
    </w:p>
    <w:p w:rsidR="00433A19" w:rsidRDefault="00433A19" w:rsidP="00433A19">
      <w:pPr>
        <w:pStyle w:val="a3"/>
        <w:spacing w:line="360" w:lineRule="auto"/>
        <w:ind w:firstLine="708"/>
        <w:jc w:val="both"/>
        <w:rPr>
          <w:rFonts w:ascii="Times New Roman" w:hAnsi="Times New Roman"/>
          <w:sz w:val="28"/>
          <w:szCs w:val="28"/>
          <w:lang w:val="uk-UA"/>
        </w:rPr>
      </w:pPr>
      <w:r w:rsidRPr="009142E1">
        <w:rPr>
          <w:rFonts w:ascii="Times New Roman" w:hAnsi="Times New Roman"/>
          <w:sz w:val="28"/>
          <w:szCs w:val="28"/>
          <w:lang w:val="uk-UA"/>
        </w:rPr>
        <w:t>5)</w:t>
      </w:r>
      <w:r>
        <w:rPr>
          <w:rFonts w:ascii="Times New Roman" w:hAnsi="Times New Roman"/>
          <w:sz w:val="28"/>
          <w:szCs w:val="28"/>
          <w:lang w:val="uk-UA"/>
        </w:rPr>
        <w:t xml:space="preserve"> </w:t>
      </w:r>
      <w:r w:rsidR="004504F4">
        <w:rPr>
          <w:rFonts w:ascii="Times New Roman" w:hAnsi="Times New Roman"/>
          <w:sz w:val="28"/>
          <w:szCs w:val="28"/>
          <w:lang w:val="uk-UA"/>
        </w:rPr>
        <w:t>Початок Великої війни</w:t>
      </w:r>
      <w:r>
        <w:rPr>
          <w:rFonts w:ascii="Times New Roman" w:hAnsi="Times New Roman"/>
          <w:sz w:val="28"/>
          <w:szCs w:val="28"/>
          <w:lang w:val="uk-UA"/>
        </w:rPr>
        <w:t xml:space="preserve">    (</w:t>
      </w:r>
      <w:r w:rsidR="004504F4">
        <w:rPr>
          <w:rFonts w:ascii="Times New Roman" w:hAnsi="Times New Roman"/>
          <w:sz w:val="28"/>
          <w:szCs w:val="28"/>
          <w:lang w:val="uk-UA"/>
        </w:rPr>
        <w:t>01.08.1914</w:t>
      </w:r>
      <w:r>
        <w:rPr>
          <w:rFonts w:ascii="Times New Roman" w:hAnsi="Times New Roman"/>
          <w:sz w:val="28"/>
          <w:szCs w:val="28"/>
          <w:lang w:val="uk-UA"/>
        </w:rPr>
        <w:t>)</w:t>
      </w:r>
    </w:p>
    <w:p w:rsidR="004504F4" w:rsidRDefault="00433A19" w:rsidP="00433A19">
      <w:pPr>
        <w:pStyle w:val="a3"/>
        <w:spacing w:line="360" w:lineRule="auto"/>
        <w:ind w:firstLine="708"/>
        <w:jc w:val="both"/>
        <w:rPr>
          <w:rFonts w:ascii="Times New Roman" w:hAnsi="Times New Roman"/>
          <w:sz w:val="28"/>
          <w:szCs w:val="28"/>
          <w:lang w:val="uk-UA"/>
        </w:rPr>
      </w:pPr>
      <w:r w:rsidRPr="009142E1">
        <w:rPr>
          <w:rFonts w:ascii="Times New Roman" w:hAnsi="Times New Roman"/>
          <w:b/>
          <w:sz w:val="28"/>
          <w:szCs w:val="28"/>
          <w:lang w:val="uk-UA"/>
        </w:rPr>
        <w:t>6)</w:t>
      </w:r>
      <w:r>
        <w:rPr>
          <w:rFonts w:ascii="Times New Roman" w:hAnsi="Times New Roman"/>
          <w:sz w:val="28"/>
          <w:szCs w:val="28"/>
          <w:lang w:val="uk-UA"/>
        </w:rPr>
        <w:t xml:space="preserve"> </w:t>
      </w:r>
      <w:r w:rsidR="004504F4">
        <w:rPr>
          <w:rFonts w:ascii="Times New Roman" w:hAnsi="Times New Roman"/>
          <w:sz w:val="28"/>
          <w:szCs w:val="28"/>
          <w:lang w:val="uk-UA"/>
        </w:rPr>
        <w:t>Галицька битва</w:t>
      </w:r>
      <w:r>
        <w:rPr>
          <w:rFonts w:ascii="Times New Roman" w:hAnsi="Times New Roman"/>
          <w:sz w:val="28"/>
          <w:szCs w:val="28"/>
          <w:lang w:val="uk-UA"/>
        </w:rPr>
        <w:t xml:space="preserve">     (</w:t>
      </w:r>
      <w:r w:rsidR="004504F4">
        <w:rPr>
          <w:rFonts w:ascii="Times New Roman" w:hAnsi="Times New Roman"/>
          <w:sz w:val="28"/>
          <w:szCs w:val="28"/>
          <w:lang w:val="uk-UA"/>
        </w:rPr>
        <w:t>10.08. - 13.09. 1914)</w:t>
      </w:r>
    </w:p>
    <w:tbl>
      <w:tblPr>
        <w:tblW w:w="390" w:type="pct"/>
        <w:tblCellSpacing w:w="15" w:type="dxa"/>
        <w:tblCellMar>
          <w:left w:w="0" w:type="dxa"/>
          <w:right w:w="0" w:type="dxa"/>
        </w:tblCellMar>
        <w:tblLook w:val="04A0"/>
      </w:tblPr>
      <w:tblGrid>
        <w:gridCol w:w="808"/>
      </w:tblGrid>
      <w:tr w:rsidR="004504F4" w:rsidTr="004504F4">
        <w:trPr>
          <w:tblCellSpacing w:w="15" w:type="dxa"/>
        </w:trPr>
        <w:tc>
          <w:tcPr>
            <w:tcW w:w="0" w:type="auto"/>
            <w:tcMar>
              <w:top w:w="0" w:type="dxa"/>
              <w:left w:w="0" w:type="dxa"/>
              <w:bottom w:w="0" w:type="dxa"/>
              <w:right w:w="240" w:type="dxa"/>
            </w:tcMar>
            <w:vAlign w:val="center"/>
            <w:hideMark/>
          </w:tcPr>
          <w:p w:rsidR="004504F4" w:rsidRDefault="004504F4">
            <w:pPr>
              <w:jc w:val="center"/>
              <w:rPr>
                <w:b/>
                <w:bCs/>
              </w:rPr>
            </w:pPr>
          </w:p>
        </w:tc>
      </w:tr>
    </w:tbl>
    <w:p w:rsidR="00433A19" w:rsidRDefault="00433A19" w:rsidP="00433A19">
      <w:pPr>
        <w:pStyle w:val="a3"/>
        <w:spacing w:line="360" w:lineRule="auto"/>
        <w:ind w:firstLine="708"/>
        <w:jc w:val="both"/>
        <w:rPr>
          <w:rFonts w:ascii="Times New Roman" w:hAnsi="Times New Roman"/>
          <w:sz w:val="28"/>
          <w:szCs w:val="28"/>
          <w:lang w:val="uk-UA"/>
        </w:rPr>
      </w:pPr>
      <w:r w:rsidRPr="009142E1">
        <w:rPr>
          <w:rFonts w:ascii="Times New Roman" w:hAnsi="Times New Roman"/>
          <w:b/>
          <w:sz w:val="28"/>
          <w:szCs w:val="28"/>
          <w:lang w:val="uk-UA"/>
        </w:rPr>
        <w:t>7)</w:t>
      </w:r>
      <w:r>
        <w:rPr>
          <w:rFonts w:ascii="Times New Roman" w:hAnsi="Times New Roman"/>
          <w:sz w:val="28"/>
          <w:szCs w:val="28"/>
          <w:lang w:val="uk-UA"/>
        </w:rPr>
        <w:t xml:space="preserve"> </w:t>
      </w:r>
      <w:r w:rsidR="004504F4">
        <w:rPr>
          <w:rFonts w:ascii="Times New Roman" w:hAnsi="Times New Roman"/>
          <w:sz w:val="28"/>
          <w:szCs w:val="28"/>
          <w:lang w:val="uk-UA"/>
        </w:rPr>
        <w:t>Закінчення І світової війни</w:t>
      </w:r>
      <w:r>
        <w:rPr>
          <w:rFonts w:ascii="Times New Roman" w:hAnsi="Times New Roman"/>
          <w:sz w:val="28"/>
          <w:szCs w:val="28"/>
          <w:lang w:val="uk-UA"/>
        </w:rPr>
        <w:t xml:space="preserve">   (</w:t>
      </w:r>
      <w:r w:rsidR="004504F4">
        <w:rPr>
          <w:rFonts w:ascii="Times New Roman" w:hAnsi="Times New Roman"/>
          <w:sz w:val="28"/>
          <w:szCs w:val="28"/>
          <w:lang w:val="uk-UA"/>
        </w:rPr>
        <w:t>11.11.1918</w:t>
      </w:r>
      <w:r>
        <w:rPr>
          <w:rFonts w:ascii="Times New Roman" w:hAnsi="Times New Roman"/>
          <w:sz w:val="28"/>
          <w:szCs w:val="28"/>
          <w:lang w:val="uk-UA"/>
        </w:rPr>
        <w:t>)</w:t>
      </w:r>
    </w:p>
    <w:p w:rsidR="004504F4" w:rsidRDefault="004504F4" w:rsidP="00433A19">
      <w:pPr>
        <w:pStyle w:val="a3"/>
        <w:spacing w:line="360" w:lineRule="auto"/>
        <w:ind w:firstLine="708"/>
        <w:jc w:val="both"/>
        <w:rPr>
          <w:rFonts w:ascii="Times New Roman" w:hAnsi="Times New Roman"/>
          <w:b/>
          <w:color w:val="0000CC"/>
          <w:sz w:val="28"/>
          <w:szCs w:val="28"/>
          <w:lang w:val="uk-UA"/>
        </w:rPr>
      </w:pPr>
      <w:r w:rsidRPr="004504F4">
        <w:rPr>
          <w:rFonts w:ascii="Times New Roman" w:hAnsi="Times New Roman"/>
          <w:b/>
          <w:color w:val="0000CC"/>
          <w:sz w:val="28"/>
          <w:szCs w:val="28"/>
          <w:lang w:val="uk-UA"/>
        </w:rPr>
        <w:t>Команда "11 " класу</w:t>
      </w:r>
    </w:p>
    <w:p w:rsidR="004504F4" w:rsidRDefault="004504F4" w:rsidP="004504F4">
      <w:pPr>
        <w:pStyle w:val="a3"/>
        <w:numPr>
          <w:ilvl w:val="0"/>
          <w:numId w:val="6"/>
        </w:numPr>
        <w:spacing w:line="360" w:lineRule="auto"/>
        <w:jc w:val="both"/>
        <w:rPr>
          <w:rFonts w:ascii="Times New Roman" w:hAnsi="Times New Roman"/>
          <w:sz w:val="28"/>
          <w:szCs w:val="28"/>
          <w:lang w:val="uk-UA"/>
        </w:rPr>
      </w:pPr>
      <w:r>
        <w:rPr>
          <w:rFonts w:ascii="Times New Roman" w:hAnsi="Times New Roman"/>
          <w:sz w:val="28"/>
          <w:szCs w:val="28"/>
          <w:lang w:val="uk-UA"/>
        </w:rPr>
        <w:t>Битва під Прохорівкою</w:t>
      </w:r>
      <w:r w:rsidR="006C1977">
        <w:rPr>
          <w:rFonts w:ascii="Times New Roman" w:hAnsi="Times New Roman"/>
          <w:sz w:val="28"/>
          <w:szCs w:val="28"/>
          <w:lang w:val="uk-UA"/>
        </w:rPr>
        <w:t xml:space="preserve"> (12.07.1943)</w:t>
      </w:r>
    </w:p>
    <w:p w:rsidR="004504F4" w:rsidRDefault="004504F4" w:rsidP="004504F4">
      <w:pPr>
        <w:pStyle w:val="a3"/>
        <w:numPr>
          <w:ilvl w:val="0"/>
          <w:numId w:val="6"/>
        </w:numPr>
        <w:spacing w:line="360" w:lineRule="auto"/>
        <w:jc w:val="both"/>
        <w:rPr>
          <w:rFonts w:ascii="Times New Roman" w:hAnsi="Times New Roman"/>
          <w:sz w:val="28"/>
          <w:szCs w:val="28"/>
          <w:lang w:val="uk-UA"/>
        </w:rPr>
      </w:pPr>
      <w:r>
        <w:rPr>
          <w:rFonts w:ascii="Times New Roman" w:hAnsi="Times New Roman"/>
          <w:sz w:val="28"/>
          <w:szCs w:val="28"/>
          <w:lang w:val="uk-UA"/>
        </w:rPr>
        <w:t>Оборона Одеси</w:t>
      </w:r>
      <w:r w:rsidR="006C1977">
        <w:rPr>
          <w:rFonts w:ascii="Times New Roman" w:hAnsi="Times New Roman"/>
          <w:sz w:val="28"/>
          <w:szCs w:val="28"/>
          <w:lang w:val="uk-UA"/>
        </w:rPr>
        <w:t xml:space="preserve"> ( 5.08.16.10.1941)</w:t>
      </w:r>
    </w:p>
    <w:p w:rsidR="004504F4" w:rsidRDefault="004504F4" w:rsidP="004504F4">
      <w:pPr>
        <w:pStyle w:val="a3"/>
        <w:numPr>
          <w:ilvl w:val="0"/>
          <w:numId w:val="6"/>
        </w:numPr>
        <w:spacing w:line="360" w:lineRule="auto"/>
        <w:jc w:val="both"/>
        <w:rPr>
          <w:rFonts w:ascii="Times New Roman" w:hAnsi="Times New Roman"/>
          <w:sz w:val="28"/>
          <w:szCs w:val="28"/>
          <w:lang w:val="uk-UA"/>
        </w:rPr>
      </w:pPr>
      <w:r>
        <w:rPr>
          <w:rFonts w:ascii="Times New Roman" w:hAnsi="Times New Roman"/>
          <w:sz w:val="28"/>
          <w:szCs w:val="28"/>
          <w:lang w:val="uk-UA"/>
        </w:rPr>
        <w:t>Битва за Ленінград</w:t>
      </w:r>
      <w:r w:rsidR="006C1977">
        <w:rPr>
          <w:rFonts w:ascii="Times New Roman" w:hAnsi="Times New Roman"/>
          <w:sz w:val="28"/>
          <w:szCs w:val="28"/>
          <w:lang w:val="uk-UA"/>
        </w:rPr>
        <w:t xml:space="preserve"> ( 10.07.1941 - 27.01. 1944)</w:t>
      </w:r>
    </w:p>
    <w:p w:rsidR="004504F4" w:rsidRDefault="004504F4" w:rsidP="004504F4">
      <w:pPr>
        <w:pStyle w:val="a3"/>
        <w:numPr>
          <w:ilvl w:val="0"/>
          <w:numId w:val="6"/>
        </w:numPr>
        <w:spacing w:line="360" w:lineRule="auto"/>
        <w:jc w:val="both"/>
        <w:rPr>
          <w:rFonts w:ascii="Times New Roman" w:hAnsi="Times New Roman"/>
          <w:sz w:val="28"/>
          <w:szCs w:val="28"/>
          <w:lang w:val="uk-UA"/>
        </w:rPr>
      </w:pPr>
      <w:r>
        <w:rPr>
          <w:rFonts w:ascii="Times New Roman" w:hAnsi="Times New Roman"/>
          <w:sz w:val="28"/>
          <w:szCs w:val="28"/>
          <w:lang w:val="uk-UA"/>
        </w:rPr>
        <w:t>Битва за Дніпро</w:t>
      </w:r>
      <w:r w:rsidR="006C1977">
        <w:rPr>
          <w:rFonts w:ascii="Times New Roman" w:hAnsi="Times New Roman"/>
          <w:sz w:val="28"/>
          <w:szCs w:val="28"/>
          <w:lang w:val="uk-UA"/>
        </w:rPr>
        <w:t xml:space="preserve"> (24.08. - 23. 12.1943)</w:t>
      </w:r>
    </w:p>
    <w:p w:rsidR="004504F4" w:rsidRDefault="006C1977" w:rsidP="004504F4">
      <w:pPr>
        <w:pStyle w:val="a3"/>
        <w:numPr>
          <w:ilvl w:val="0"/>
          <w:numId w:val="6"/>
        </w:numPr>
        <w:spacing w:line="360" w:lineRule="auto"/>
        <w:jc w:val="both"/>
        <w:rPr>
          <w:rFonts w:ascii="Times New Roman" w:hAnsi="Times New Roman"/>
          <w:sz w:val="28"/>
          <w:szCs w:val="28"/>
          <w:lang w:val="uk-UA"/>
        </w:rPr>
      </w:pPr>
      <w:r>
        <w:rPr>
          <w:rFonts w:ascii="Times New Roman" w:hAnsi="Times New Roman"/>
          <w:sz w:val="28"/>
          <w:szCs w:val="28"/>
          <w:lang w:val="uk-UA"/>
        </w:rPr>
        <w:t>Курська битва  (5.07 - 23.08.1943)</w:t>
      </w:r>
    </w:p>
    <w:p w:rsidR="006C1977" w:rsidRDefault="006C1977" w:rsidP="004504F4">
      <w:pPr>
        <w:pStyle w:val="a3"/>
        <w:numPr>
          <w:ilvl w:val="0"/>
          <w:numId w:val="6"/>
        </w:numPr>
        <w:spacing w:line="360" w:lineRule="auto"/>
        <w:jc w:val="both"/>
        <w:rPr>
          <w:rFonts w:ascii="Times New Roman" w:hAnsi="Times New Roman"/>
          <w:sz w:val="28"/>
          <w:szCs w:val="28"/>
          <w:lang w:val="uk-UA"/>
        </w:rPr>
      </w:pPr>
      <w:r>
        <w:rPr>
          <w:rFonts w:ascii="Times New Roman" w:hAnsi="Times New Roman"/>
          <w:sz w:val="28"/>
          <w:szCs w:val="28"/>
          <w:lang w:val="uk-UA"/>
        </w:rPr>
        <w:t>Бомбардування м. Хіросіма(06.08.1945)</w:t>
      </w:r>
    </w:p>
    <w:p w:rsidR="006C1977" w:rsidRPr="004504F4" w:rsidRDefault="006C1977" w:rsidP="004504F4">
      <w:pPr>
        <w:pStyle w:val="a3"/>
        <w:numPr>
          <w:ilvl w:val="0"/>
          <w:numId w:val="6"/>
        </w:numPr>
        <w:spacing w:line="360" w:lineRule="auto"/>
        <w:jc w:val="both"/>
        <w:rPr>
          <w:rFonts w:ascii="Times New Roman" w:hAnsi="Times New Roman"/>
          <w:sz w:val="28"/>
          <w:szCs w:val="28"/>
          <w:lang w:val="uk-UA"/>
        </w:rPr>
      </w:pPr>
      <w:r>
        <w:rPr>
          <w:rFonts w:ascii="Times New Roman" w:hAnsi="Times New Roman"/>
          <w:sz w:val="28"/>
          <w:szCs w:val="28"/>
          <w:lang w:val="uk-UA"/>
        </w:rPr>
        <w:t>Капітуляція Берліна (02.05.1945)</w:t>
      </w:r>
    </w:p>
    <w:p w:rsidR="00433A19" w:rsidRPr="006C1977" w:rsidRDefault="00433A19" w:rsidP="00433A19">
      <w:pPr>
        <w:pStyle w:val="a3"/>
        <w:spacing w:line="360" w:lineRule="auto"/>
        <w:ind w:firstLine="708"/>
        <w:jc w:val="both"/>
        <w:rPr>
          <w:rFonts w:ascii="Times New Roman" w:hAnsi="Times New Roman"/>
          <w:b/>
          <w:color w:val="FF0000"/>
          <w:sz w:val="28"/>
          <w:szCs w:val="28"/>
          <w:lang w:val="uk-UA"/>
        </w:rPr>
      </w:pPr>
      <w:r w:rsidRPr="006C1977">
        <w:rPr>
          <w:rFonts w:ascii="Times New Roman" w:hAnsi="Times New Roman"/>
          <w:b/>
          <w:color w:val="FF0000"/>
          <w:sz w:val="28"/>
          <w:szCs w:val="28"/>
          <w:lang w:val="uk-UA"/>
        </w:rPr>
        <w:lastRenderedPageBreak/>
        <w:t>ІІІ тур «Щасливий випадок»</w:t>
      </w:r>
    </w:p>
    <w:p w:rsidR="00433A19" w:rsidRPr="00C7264D" w:rsidRDefault="00433A19" w:rsidP="00433A19">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Зараз у нас наступний конкурс на швидкість реакції. </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b/>
          <w:sz w:val="28"/>
          <w:szCs w:val="28"/>
          <w:lang w:val="uk-UA"/>
        </w:rPr>
        <w:tab/>
      </w:r>
      <w:r w:rsidRPr="00C7264D">
        <w:rPr>
          <w:rFonts w:ascii="Times New Roman" w:hAnsi="Times New Roman"/>
          <w:b/>
          <w:i/>
          <w:sz w:val="28"/>
          <w:szCs w:val="28"/>
          <w:lang w:val="uk-UA"/>
        </w:rPr>
        <w:t>Правила:</w:t>
      </w:r>
      <w:r>
        <w:rPr>
          <w:rFonts w:ascii="Times New Roman" w:hAnsi="Times New Roman"/>
          <w:b/>
          <w:i/>
          <w:sz w:val="28"/>
          <w:szCs w:val="28"/>
          <w:lang w:val="uk-UA"/>
        </w:rPr>
        <w:t xml:space="preserve"> </w:t>
      </w:r>
      <w:r w:rsidR="00EF4E06">
        <w:rPr>
          <w:rFonts w:ascii="Times New Roman" w:hAnsi="Times New Roman"/>
          <w:sz w:val="28"/>
          <w:szCs w:val="28"/>
          <w:lang w:val="uk-UA"/>
        </w:rPr>
        <w:t>Перед вами картки з тестовим завданням хто швидше і правильно виконає завдання той і переміг</w:t>
      </w:r>
      <w:r>
        <w:rPr>
          <w:rFonts w:ascii="Times New Roman" w:hAnsi="Times New Roman"/>
          <w:sz w:val="28"/>
          <w:szCs w:val="28"/>
          <w:lang w:val="uk-UA"/>
        </w:rPr>
        <w:t xml:space="preserve"> </w:t>
      </w:r>
    </w:p>
    <w:p w:rsidR="00EF4E06" w:rsidRPr="00EF4E06" w:rsidRDefault="00EF4E06" w:rsidP="00433A19">
      <w:pPr>
        <w:pStyle w:val="a3"/>
        <w:spacing w:line="360" w:lineRule="auto"/>
        <w:jc w:val="both"/>
        <w:rPr>
          <w:rFonts w:ascii="Times New Roman" w:hAnsi="Times New Roman"/>
          <w:b/>
          <w:color w:val="0000CC"/>
          <w:sz w:val="28"/>
          <w:szCs w:val="28"/>
          <w:lang w:val="uk-UA"/>
        </w:rPr>
      </w:pPr>
      <w:r w:rsidRPr="00EF4E06">
        <w:rPr>
          <w:rFonts w:ascii="Times New Roman" w:hAnsi="Times New Roman"/>
          <w:b/>
          <w:color w:val="0000CC"/>
          <w:sz w:val="28"/>
          <w:szCs w:val="28"/>
          <w:lang w:val="uk-UA"/>
        </w:rPr>
        <w:t>Команда "10" класу</w:t>
      </w:r>
    </w:p>
    <w:p w:rsidR="00EF4E06" w:rsidRPr="00EF4E06" w:rsidRDefault="00EF4E06" w:rsidP="00EF4E06">
      <w:pPr>
        <w:shd w:val="clear" w:color="auto" w:fill="FFFFFF"/>
        <w:tabs>
          <w:tab w:val="left" w:pos="284"/>
        </w:tabs>
        <w:autoSpaceDE w:val="0"/>
        <w:autoSpaceDN w:val="0"/>
        <w:adjustRightInd w:val="0"/>
        <w:spacing w:line="360" w:lineRule="auto"/>
        <w:jc w:val="both"/>
        <w:rPr>
          <w:b/>
          <w:bCs/>
          <w:sz w:val="28"/>
          <w:szCs w:val="28"/>
          <w:lang w:val="uk-UA"/>
        </w:rPr>
      </w:pPr>
      <w:r w:rsidRPr="00EF4E06">
        <w:rPr>
          <w:b/>
          <w:bCs/>
          <w:sz w:val="28"/>
          <w:szCs w:val="28"/>
          <w:lang w:val="uk-UA"/>
        </w:rPr>
        <w:t>Кожна правильна відповідь у завданнях 1-10 оцінюється 1 балом. Всього – 10 балів.</w:t>
      </w:r>
    </w:p>
    <w:p w:rsidR="00EF4E06" w:rsidRPr="00EF4E06" w:rsidRDefault="00EF4E06" w:rsidP="00EF4E06">
      <w:pPr>
        <w:spacing w:line="360" w:lineRule="auto"/>
        <w:rPr>
          <w:i/>
          <w:sz w:val="28"/>
          <w:szCs w:val="28"/>
          <w:lang w:val="uk-UA"/>
        </w:rPr>
      </w:pPr>
      <w:r w:rsidRPr="00EF4E06">
        <w:rPr>
          <w:i/>
          <w:sz w:val="28"/>
          <w:szCs w:val="28"/>
          <w:lang w:val="uk-UA"/>
        </w:rPr>
        <w:t>1</w:t>
      </w:r>
      <w:r w:rsidRPr="00EF4E06">
        <w:rPr>
          <w:b/>
          <w:sz w:val="28"/>
          <w:szCs w:val="28"/>
          <w:lang w:val="uk-UA"/>
        </w:rPr>
        <w:t xml:space="preserve">.  </w:t>
      </w:r>
      <w:r w:rsidRPr="00EF4E06">
        <w:rPr>
          <w:i/>
          <w:sz w:val="28"/>
          <w:szCs w:val="28"/>
          <w:lang w:val="uk-UA"/>
        </w:rPr>
        <w:t>Хто був творцем ідеології українського інтегрального націоналізму?</w:t>
      </w:r>
    </w:p>
    <w:p w:rsidR="00EF4E06" w:rsidRPr="00EF4E06" w:rsidRDefault="00EF4E06" w:rsidP="00EF4E06">
      <w:pPr>
        <w:spacing w:line="360" w:lineRule="auto"/>
        <w:rPr>
          <w:sz w:val="28"/>
          <w:szCs w:val="28"/>
          <w:lang w:val="uk-UA"/>
        </w:rPr>
      </w:pPr>
      <w:r w:rsidRPr="00EF4E06">
        <w:rPr>
          <w:b/>
          <w:sz w:val="28"/>
          <w:szCs w:val="28"/>
          <w:lang w:val="uk-UA"/>
        </w:rPr>
        <w:t xml:space="preserve">     </w:t>
      </w:r>
      <w:r w:rsidRPr="00EF4E06">
        <w:rPr>
          <w:sz w:val="28"/>
          <w:szCs w:val="28"/>
          <w:lang w:val="uk-UA"/>
        </w:rPr>
        <w:t xml:space="preserve">А)  М. Міхновський,           Д)  П. Столипін,    </w:t>
      </w:r>
    </w:p>
    <w:p w:rsidR="00EF4E06" w:rsidRPr="00EF4E06" w:rsidRDefault="00EF4E06" w:rsidP="00EF4E06">
      <w:pPr>
        <w:spacing w:line="360" w:lineRule="auto"/>
        <w:rPr>
          <w:sz w:val="28"/>
          <w:szCs w:val="28"/>
          <w:lang w:val="uk-UA"/>
        </w:rPr>
      </w:pPr>
      <w:r w:rsidRPr="00EF4E06">
        <w:rPr>
          <w:sz w:val="28"/>
          <w:szCs w:val="28"/>
          <w:lang w:val="uk-UA"/>
        </w:rPr>
        <w:t xml:space="preserve">     Б)  С.Петлюра,                     Е)  Ю. Бачинський, </w:t>
      </w:r>
    </w:p>
    <w:p w:rsidR="00EF4E06" w:rsidRPr="00EF4E06" w:rsidRDefault="00EF4E06" w:rsidP="00EF4E06">
      <w:pPr>
        <w:spacing w:line="360" w:lineRule="auto"/>
        <w:rPr>
          <w:sz w:val="28"/>
          <w:szCs w:val="28"/>
          <w:lang w:val="uk-UA"/>
        </w:rPr>
      </w:pPr>
      <w:r w:rsidRPr="00EF4E06">
        <w:rPr>
          <w:sz w:val="28"/>
          <w:szCs w:val="28"/>
          <w:lang w:val="uk-UA"/>
        </w:rPr>
        <w:t xml:space="preserve">     В)  Ф. Вовк,                          Ж)  В. Винниченко,</w:t>
      </w:r>
    </w:p>
    <w:p w:rsidR="00EF4E06" w:rsidRPr="00EF4E06" w:rsidRDefault="00EF4E06" w:rsidP="00EF4E06">
      <w:pPr>
        <w:spacing w:line="360" w:lineRule="auto"/>
        <w:rPr>
          <w:i/>
          <w:sz w:val="28"/>
          <w:szCs w:val="28"/>
          <w:lang w:val="uk-UA"/>
        </w:rPr>
      </w:pPr>
      <w:r w:rsidRPr="00EF4E06">
        <w:rPr>
          <w:sz w:val="28"/>
          <w:szCs w:val="28"/>
          <w:lang w:val="uk-UA"/>
        </w:rPr>
        <w:t xml:space="preserve">     Г)  В. Липинський,               З) </w:t>
      </w:r>
      <w:r w:rsidRPr="00EF4E06">
        <w:rPr>
          <w:b/>
          <w:sz w:val="28"/>
          <w:szCs w:val="28"/>
          <w:lang w:val="uk-UA"/>
        </w:rPr>
        <w:t>Д. Донцов.</w:t>
      </w:r>
      <w:r w:rsidRPr="00EF4E06">
        <w:rPr>
          <w:sz w:val="28"/>
          <w:szCs w:val="28"/>
          <w:lang w:val="uk-UA"/>
        </w:rPr>
        <w:t xml:space="preserve">          </w:t>
      </w:r>
      <w:r>
        <w:rPr>
          <w:b/>
          <w:noProof/>
          <w:sz w:val="28"/>
          <w:szCs w:val="28"/>
        </w:rPr>
        <w:drawing>
          <wp:anchor distT="0" distB="0" distL="114300" distR="114300" simplePos="0" relativeHeight="251664384" behindDoc="1" locked="0" layoutInCell="1" allowOverlap="1">
            <wp:simplePos x="0" y="0"/>
            <wp:positionH relativeFrom="column">
              <wp:posOffset>4142740</wp:posOffset>
            </wp:positionH>
            <wp:positionV relativeFrom="paragraph">
              <wp:posOffset>36830</wp:posOffset>
            </wp:positionV>
            <wp:extent cx="2030730" cy="2124075"/>
            <wp:effectExtent l="19050" t="0" r="7620"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srcRect/>
                    <a:stretch>
                      <a:fillRect/>
                    </a:stretch>
                  </pic:blipFill>
                  <pic:spPr bwMode="auto">
                    <a:xfrm>
                      <a:off x="0" y="0"/>
                      <a:ext cx="2030730" cy="2124075"/>
                    </a:xfrm>
                    <a:prstGeom prst="rect">
                      <a:avLst/>
                    </a:prstGeom>
                    <a:noFill/>
                    <a:ln w="9525">
                      <a:noFill/>
                      <a:miter lim="800000"/>
                      <a:headEnd/>
                      <a:tailEnd/>
                    </a:ln>
                  </pic:spPr>
                </pic:pic>
              </a:graphicData>
            </a:graphic>
          </wp:anchor>
        </w:drawing>
      </w:r>
    </w:p>
    <w:p w:rsidR="00EF4E06" w:rsidRPr="00EF4E06" w:rsidRDefault="00EF4E06" w:rsidP="00EF4E06">
      <w:pPr>
        <w:spacing w:line="360" w:lineRule="auto"/>
        <w:jc w:val="both"/>
        <w:rPr>
          <w:i/>
          <w:sz w:val="28"/>
          <w:szCs w:val="28"/>
          <w:lang w:val="uk-UA"/>
        </w:rPr>
      </w:pPr>
      <w:r w:rsidRPr="00EF4E06">
        <w:rPr>
          <w:i/>
          <w:sz w:val="28"/>
          <w:szCs w:val="28"/>
          <w:lang w:val="uk-UA"/>
        </w:rPr>
        <w:t>2.</w:t>
      </w:r>
      <w:r w:rsidRPr="00EF4E06">
        <w:rPr>
          <w:b/>
          <w:sz w:val="28"/>
          <w:szCs w:val="28"/>
          <w:lang w:val="uk-UA"/>
        </w:rPr>
        <w:t xml:space="preserve"> </w:t>
      </w:r>
      <w:r w:rsidRPr="00EF4E06">
        <w:rPr>
          <w:sz w:val="28"/>
          <w:szCs w:val="28"/>
          <w:lang w:val="uk-UA"/>
        </w:rPr>
        <w:t xml:space="preserve"> </w:t>
      </w:r>
      <w:r w:rsidRPr="00EF4E06">
        <w:rPr>
          <w:i/>
          <w:sz w:val="28"/>
          <w:szCs w:val="28"/>
          <w:lang w:val="uk-UA"/>
        </w:rPr>
        <w:t xml:space="preserve">Якими цифрами на карті позначені країни, що </w:t>
      </w:r>
    </w:p>
    <w:p w:rsidR="00EF4E06" w:rsidRPr="00EF4E06" w:rsidRDefault="00EF4E06" w:rsidP="00EF4E06">
      <w:pPr>
        <w:spacing w:line="360" w:lineRule="auto"/>
        <w:jc w:val="both"/>
        <w:rPr>
          <w:b/>
          <w:i/>
          <w:sz w:val="28"/>
          <w:szCs w:val="28"/>
          <w:lang w:val="uk-UA"/>
        </w:rPr>
      </w:pPr>
      <w:r w:rsidRPr="00EF4E06">
        <w:rPr>
          <w:i/>
          <w:sz w:val="28"/>
          <w:szCs w:val="28"/>
          <w:lang w:val="uk-UA"/>
        </w:rPr>
        <w:t xml:space="preserve">     існували до Першої світової війни?</w:t>
      </w:r>
    </w:p>
    <w:p w:rsidR="00EF4E06" w:rsidRPr="00EF4E06" w:rsidRDefault="00EF4E06" w:rsidP="00EF4E06">
      <w:pPr>
        <w:autoSpaceDE w:val="0"/>
        <w:autoSpaceDN w:val="0"/>
        <w:adjustRightInd w:val="0"/>
        <w:spacing w:line="360" w:lineRule="auto"/>
        <w:rPr>
          <w:bCs/>
          <w:sz w:val="28"/>
          <w:szCs w:val="28"/>
          <w:lang w:val="uk-UA"/>
        </w:rPr>
      </w:pPr>
      <w:r w:rsidRPr="00EF4E06">
        <w:rPr>
          <w:bCs/>
          <w:sz w:val="28"/>
          <w:szCs w:val="28"/>
          <w:lang w:val="uk-UA"/>
        </w:rPr>
        <w:t xml:space="preserve">      А)  </w:t>
      </w:r>
      <w:r w:rsidRPr="00EF4E06">
        <w:rPr>
          <w:sz w:val="28"/>
          <w:szCs w:val="28"/>
          <w:lang w:val="uk-UA"/>
        </w:rPr>
        <w:t>1, 3</w:t>
      </w:r>
      <w:r w:rsidRPr="00EF4E06">
        <w:rPr>
          <w:bCs/>
          <w:sz w:val="28"/>
          <w:szCs w:val="28"/>
          <w:lang w:val="uk-UA"/>
        </w:rPr>
        <w:t xml:space="preserve">           В)  </w:t>
      </w:r>
      <w:r w:rsidRPr="00EF4E06">
        <w:rPr>
          <w:sz w:val="28"/>
          <w:szCs w:val="28"/>
          <w:lang w:val="uk-UA"/>
        </w:rPr>
        <w:t>2, 4</w:t>
      </w:r>
      <w:r w:rsidRPr="00EF4E06">
        <w:rPr>
          <w:bCs/>
          <w:sz w:val="28"/>
          <w:szCs w:val="28"/>
          <w:lang w:val="uk-UA"/>
        </w:rPr>
        <w:t xml:space="preserve">            Д)  </w:t>
      </w:r>
      <w:r w:rsidRPr="00EF4E06">
        <w:rPr>
          <w:sz w:val="28"/>
          <w:szCs w:val="28"/>
          <w:lang w:val="uk-UA"/>
        </w:rPr>
        <w:t xml:space="preserve">5, 6 </w:t>
      </w:r>
      <w:r w:rsidRPr="00EF4E06">
        <w:rPr>
          <w:bCs/>
          <w:sz w:val="28"/>
          <w:szCs w:val="28"/>
          <w:lang w:val="uk-UA"/>
        </w:rPr>
        <w:t xml:space="preserve">          Ж)  </w:t>
      </w:r>
      <w:r w:rsidRPr="00EF4E06">
        <w:rPr>
          <w:sz w:val="28"/>
          <w:szCs w:val="28"/>
          <w:lang w:val="uk-UA"/>
        </w:rPr>
        <w:t>6, 7</w:t>
      </w:r>
    </w:p>
    <w:p w:rsidR="00EF4E06" w:rsidRPr="00EF4E06" w:rsidRDefault="00EF4E06" w:rsidP="00EF4E06">
      <w:pPr>
        <w:autoSpaceDE w:val="0"/>
        <w:autoSpaceDN w:val="0"/>
        <w:adjustRightInd w:val="0"/>
        <w:spacing w:line="360" w:lineRule="auto"/>
        <w:rPr>
          <w:bCs/>
          <w:sz w:val="28"/>
          <w:szCs w:val="28"/>
          <w:lang w:val="uk-UA"/>
        </w:rPr>
      </w:pPr>
      <w:r w:rsidRPr="00EF4E06">
        <w:rPr>
          <w:bCs/>
          <w:sz w:val="28"/>
          <w:szCs w:val="28"/>
          <w:lang w:val="uk-UA"/>
        </w:rPr>
        <w:t xml:space="preserve">      Б)  </w:t>
      </w:r>
      <w:r w:rsidRPr="00EF4E06">
        <w:rPr>
          <w:sz w:val="28"/>
          <w:szCs w:val="28"/>
          <w:lang w:val="uk-UA"/>
        </w:rPr>
        <w:t>2, 3</w:t>
      </w:r>
      <w:r w:rsidRPr="00EF4E06">
        <w:rPr>
          <w:bCs/>
          <w:sz w:val="28"/>
          <w:szCs w:val="28"/>
          <w:lang w:val="uk-UA"/>
        </w:rPr>
        <w:t xml:space="preserve">           Г)  </w:t>
      </w:r>
      <w:r w:rsidRPr="00EF4E06">
        <w:rPr>
          <w:sz w:val="28"/>
          <w:szCs w:val="28"/>
          <w:lang w:val="uk-UA"/>
        </w:rPr>
        <w:t>4, 5</w:t>
      </w:r>
      <w:r w:rsidRPr="00EF4E06">
        <w:rPr>
          <w:bCs/>
          <w:sz w:val="28"/>
          <w:szCs w:val="28"/>
          <w:lang w:val="uk-UA"/>
        </w:rPr>
        <w:t xml:space="preserve">            Е)  </w:t>
      </w:r>
      <w:r w:rsidRPr="00EF4E06">
        <w:rPr>
          <w:sz w:val="28"/>
          <w:szCs w:val="28"/>
          <w:lang w:val="uk-UA"/>
        </w:rPr>
        <w:t xml:space="preserve">4, 6 </w:t>
      </w:r>
      <w:r w:rsidRPr="00EF4E06">
        <w:rPr>
          <w:bCs/>
          <w:sz w:val="28"/>
          <w:szCs w:val="28"/>
          <w:lang w:val="uk-UA"/>
        </w:rPr>
        <w:t xml:space="preserve">            </w:t>
      </w:r>
      <w:r w:rsidRPr="00EF4E06">
        <w:rPr>
          <w:b/>
          <w:bCs/>
          <w:sz w:val="28"/>
          <w:szCs w:val="28"/>
          <w:lang w:val="uk-UA"/>
        </w:rPr>
        <w:t xml:space="preserve">З)  </w:t>
      </w:r>
      <w:r w:rsidRPr="00EF4E06">
        <w:rPr>
          <w:b/>
          <w:sz w:val="28"/>
          <w:szCs w:val="28"/>
          <w:lang w:val="uk-UA"/>
        </w:rPr>
        <w:t>5, 7</w:t>
      </w:r>
    </w:p>
    <w:p w:rsidR="00EF4E06" w:rsidRPr="00EF4E06" w:rsidRDefault="00EF4E06" w:rsidP="00EF4E06">
      <w:pPr>
        <w:spacing w:line="360" w:lineRule="auto"/>
        <w:jc w:val="both"/>
        <w:rPr>
          <w:i/>
          <w:sz w:val="28"/>
          <w:szCs w:val="28"/>
          <w:lang w:val="uk-UA"/>
        </w:rPr>
      </w:pPr>
      <w:r w:rsidRPr="00EF4E06">
        <w:rPr>
          <w:i/>
          <w:sz w:val="28"/>
          <w:szCs w:val="28"/>
          <w:lang w:val="uk-UA"/>
        </w:rPr>
        <w:t xml:space="preserve">3. Яка політична організація, створена у серпні </w:t>
      </w:r>
    </w:p>
    <w:p w:rsidR="00EF4E06" w:rsidRPr="00EF4E06" w:rsidRDefault="00EF4E06" w:rsidP="00EF4E06">
      <w:pPr>
        <w:spacing w:line="360" w:lineRule="auto"/>
        <w:jc w:val="both"/>
        <w:rPr>
          <w:i/>
          <w:sz w:val="28"/>
          <w:szCs w:val="28"/>
          <w:lang w:val="uk-UA"/>
        </w:rPr>
      </w:pPr>
      <w:r w:rsidRPr="00EF4E06">
        <w:rPr>
          <w:i/>
          <w:sz w:val="28"/>
          <w:szCs w:val="28"/>
          <w:lang w:val="uk-UA"/>
        </w:rPr>
        <w:t>1914р. у Львові емігрантами з Наддніпрянщини, мала за</w:t>
      </w:r>
    </w:p>
    <w:p w:rsidR="00EF4E06" w:rsidRPr="00EF4E06" w:rsidRDefault="00EF4E06" w:rsidP="00EF4E06">
      <w:pPr>
        <w:spacing w:line="360" w:lineRule="auto"/>
        <w:jc w:val="both"/>
        <w:rPr>
          <w:i/>
          <w:sz w:val="28"/>
          <w:szCs w:val="28"/>
          <w:lang w:val="uk-UA"/>
        </w:rPr>
      </w:pPr>
      <w:r w:rsidRPr="00EF4E06">
        <w:rPr>
          <w:i/>
          <w:sz w:val="28"/>
          <w:szCs w:val="28"/>
          <w:lang w:val="uk-UA"/>
        </w:rPr>
        <w:t xml:space="preserve"> мету пропаганду ідеї державної самостійності України?</w:t>
      </w:r>
    </w:p>
    <w:p w:rsidR="00EF4E06" w:rsidRPr="00EF4E06" w:rsidRDefault="00EF4E06" w:rsidP="00EF4E06">
      <w:pPr>
        <w:spacing w:line="360" w:lineRule="auto"/>
        <w:ind w:left="720"/>
        <w:jc w:val="both"/>
        <w:rPr>
          <w:sz w:val="28"/>
          <w:szCs w:val="28"/>
          <w:lang w:val="uk-UA"/>
        </w:rPr>
      </w:pPr>
      <w:r w:rsidRPr="00EF4E06">
        <w:rPr>
          <w:sz w:val="28"/>
          <w:szCs w:val="28"/>
          <w:lang w:val="uk-UA"/>
        </w:rPr>
        <w:t>А) Головна Українська Рада;</w:t>
      </w:r>
    </w:p>
    <w:p w:rsidR="00EF4E06" w:rsidRPr="00EF4E06" w:rsidRDefault="00EF4E06" w:rsidP="00EF4E06">
      <w:pPr>
        <w:spacing w:line="360" w:lineRule="auto"/>
        <w:ind w:left="720"/>
        <w:jc w:val="both"/>
        <w:rPr>
          <w:sz w:val="28"/>
          <w:szCs w:val="28"/>
          <w:lang w:val="uk-UA"/>
        </w:rPr>
      </w:pPr>
      <w:r w:rsidRPr="00EF4E06">
        <w:rPr>
          <w:sz w:val="28"/>
          <w:szCs w:val="28"/>
          <w:lang w:val="uk-UA"/>
        </w:rPr>
        <w:t>Б) Товариство українських поступовців;</w:t>
      </w:r>
    </w:p>
    <w:p w:rsidR="00EF4E06" w:rsidRPr="00EF4E06" w:rsidRDefault="00EF4E06" w:rsidP="00EF4E06">
      <w:pPr>
        <w:spacing w:line="360" w:lineRule="auto"/>
        <w:ind w:left="720"/>
        <w:jc w:val="both"/>
        <w:rPr>
          <w:sz w:val="28"/>
          <w:szCs w:val="28"/>
          <w:lang w:val="uk-UA"/>
        </w:rPr>
      </w:pPr>
      <w:r w:rsidRPr="00EF4E06">
        <w:rPr>
          <w:sz w:val="28"/>
          <w:szCs w:val="28"/>
          <w:lang w:val="uk-UA"/>
        </w:rPr>
        <w:t>В) «Карпато-руський визвольний комітет»</w:t>
      </w:r>
    </w:p>
    <w:p w:rsidR="00EF4E06" w:rsidRPr="00EF4E06" w:rsidRDefault="00EF4E06" w:rsidP="00EF4E06">
      <w:pPr>
        <w:spacing w:line="360" w:lineRule="auto"/>
        <w:ind w:left="720"/>
        <w:jc w:val="both"/>
        <w:rPr>
          <w:b/>
          <w:sz w:val="28"/>
          <w:szCs w:val="28"/>
          <w:lang w:val="uk-UA"/>
        </w:rPr>
      </w:pPr>
      <w:r w:rsidRPr="00EF4E06">
        <w:rPr>
          <w:b/>
          <w:sz w:val="28"/>
          <w:szCs w:val="28"/>
          <w:lang w:val="uk-UA"/>
        </w:rPr>
        <w:t>Г) Союз визволення України</w:t>
      </w:r>
    </w:p>
    <w:p w:rsidR="00EF4E06" w:rsidRPr="00EF4E06" w:rsidRDefault="00EF4E06" w:rsidP="00EF4E06">
      <w:pPr>
        <w:spacing w:line="360" w:lineRule="auto"/>
        <w:jc w:val="both"/>
        <w:rPr>
          <w:i/>
          <w:sz w:val="28"/>
          <w:szCs w:val="28"/>
          <w:lang w:val="uk-UA"/>
        </w:rPr>
      </w:pPr>
      <w:r w:rsidRPr="00EF4E06">
        <w:rPr>
          <w:i/>
          <w:sz w:val="28"/>
          <w:szCs w:val="28"/>
          <w:lang w:val="uk-UA"/>
        </w:rPr>
        <w:t>4. Яка з держав–учасниць Першої світової війни планувала захопити Східну Галичину?</w:t>
      </w:r>
    </w:p>
    <w:p w:rsidR="00EF4E06" w:rsidRPr="00EF4E06" w:rsidRDefault="00EF4E06" w:rsidP="00EF4E06">
      <w:pPr>
        <w:spacing w:line="360" w:lineRule="auto"/>
        <w:jc w:val="both"/>
        <w:rPr>
          <w:sz w:val="28"/>
          <w:szCs w:val="28"/>
          <w:lang w:val="uk-UA"/>
        </w:rPr>
      </w:pPr>
      <w:r w:rsidRPr="00EF4E06">
        <w:rPr>
          <w:sz w:val="28"/>
          <w:szCs w:val="28"/>
          <w:lang w:val="uk-UA"/>
        </w:rPr>
        <w:t xml:space="preserve">         А) Німеччина;       Б) Австро-Угорщина</w:t>
      </w:r>
      <w:r w:rsidRPr="00EF4E06">
        <w:rPr>
          <w:b/>
          <w:sz w:val="28"/>
          <w:szCs w:val="28"/>
          <w:lang w:val="uk-UA"/>
        </w:rPr>
        <w:t>;       В) Росія;</w:t>
      </w:r>
      <w:r w:rsidRPr="00EF4E06">
        <w:rPr>
          <w:sz w:val="28"/>
          <w:szCs w:val="28"/>
          <w:lang w:val="uk-UA"/>
        </w:rPr>
        <w:t xml:space="preserve">        Г) Румунія.</w:t>
      </w:r>
    </w:p>
    <w:p w:rsidR="00EF4E06" w:rsidRPr="00EF4E06" w:rsidRDefault="00EF4E06" w:rsidP="00EF4E06">
      <w:pPr>
        <w:spacing w:line="360" w:lineRule="auto"/>
        <w:jc w:val="both"/>
        <w:rPr>
          <w:i/>
          <w:sz w:val="28"/>
          <w:szCs w:val="28"/>
          <w:lang w:val="uk-UA"/>
        </w:rPr>
      </w:pPr>
      <w:r w:rsidRPr="00EF4E06">
        <w:rPr>
          <w:i/>
          <w:sz w:val="28"/>
          <w:szCs w:val="28"/>
          <w:lang w:val="uk-UA"/>
        </w:rPr>
        <w:t>5. Назвіть місто, у якому було засновано перше в Західній Україні просвітницьке товариство:</w:t>
      </w:r>
    </w:p>
    <w:p w:rsidR="00EF4E06" w:rsidRPr="00EF4E06" w:rsidRDefault="00EF4E06" w:rsidP="00EF4E06">
      <w:pPr>
        <w:spacing w:line="360" w:lineRule="auto"/>
        <w:jc w:val="both"/>
        <w:rPr>
          <w:sz w:val="28"/>
          <w:szCs w:val="28"/>
          <w:lang w:val="uk-UA"/>
        </w:rPr>
      </w:pPr>
      <w:r w:rsidRPr="00EF4E06">
        <w:rPr>
          <w:sz w:val="28"/>
          <w:szCs w:val="28"/>
          <w:lang w:val="uk-UA"/>
        </w:rPr>
        <w:t xml:space="preserve">      А) Львів,    Б) Станіслав,   В) Луцьк,    Г) </w:t>
      </w:r>
      <w:r w:rsidRPr="00EF4E06">
        <w:rPr>
          <w:b/>
          <w:sz w:val="28"/>
          <w:szCs w:val="28"/>
          <w:lang w:val="uk-UA"/>
        </w:rPr>
        <w:t>Перемишль,</w:t>
      </w:r>
      <w:r w:rsidRPr="00EF4E06">
        <w:rPr>
          <w:sz w:val="28"/>
          <w:szCs w:val="28"/>
          <w:lang w:val="uk-UA"/>
        </w:rPr>
        <w:t xml:space="preserve">     Д) Дрогобич.</w:t>
      </w:r>
    </w:p>
    <w:p w:rsidR="00EF4E06" w:rsidRPr="00EF4E06" w:rsidRDefault="00EF4E06" w:rsidP="00EF4E06">
      <w:pPr>
        <w:spacing w:line="360" w:lineRule="auto"/>
        <w:jc w:val="both"/>
        <w:rPr>
          <w:i/>
          <w:sz w:val="28"/>
          <w:szCs w:val="28"/>
          <w:lang w:val="uk-UA"/>
        </w:rPr>
      </w:pPr>
      <w:r w:rsidRPr="00EF4E06">
        <w:rPr>
          <w:i/>
          <w:sz w:val="28"/>
          <w:szCs w:val="28"/>
          <w:lang w:val="uk-UA"/>
        </w:rPr>
        <w:t>6. Вкажіть, які країни були гарантами Рейнського пакту 1925 року:</w:t>
      </w:r>
    </w:p>
    <w:p w:rsidR="00EF4E06" w:rsidRPr="00EF4E06" w:rsidRDefault="00EF4E06" w:rsidP="00EF4E06">
      <w:pPr>
        <w:spacing w:line="360" w:lineRule="auto"/>
        <w:jc w:val="both"/>
        <w:rPr>
          <w:sz w:val="28"/>
          <w:szCs w:val="28"/>
          <w:lang w:val="uk-UA"/>
        </w:rPr>
      </w:pPr>
      <w:r w:rsidRPr="00EF4E06">
        <w:rPr>
          <w:sz w:val="28"/>
          <w:szCs w:val="28"/>
          <w:lang w:val="uk-UA"/>
        </w:rPr>
        <w:t xml:space="preserve">       А) Велика Британія та Франція,       Б) Велика Британія та США,</w:t>
      </w:r>
    </w:p>
    <w:p w:rsidR="00EF4E06" w:rsidRPr="00EF4E06" w:rsidRDefault="00EF4E06" w:rsidP="00EF4E06">
      <w:pPr>
        <w:spacing w:line="360" w:lineRule="auto"/>
        <w:jc w:val="both"/>
        <w:rPr>
          <w:sz w:val="28"/>
          <w:szCs w:val="28"/>
          <w:lang w:val="uk-UA"/>
        </w:rPr>
      </w:pPr>
      <w:r w:rsidRPr="00EF4E06">
        <w:rPr>
          <w:sz w:val="28"/>
          <w:szCs w:val="28"/>
          <w:lang w:val="uk-UA"/>
        </w:rPr>
        <w:lastRenderedPageBreak/>
        <w:t xml:space="preserve">             В) Велика Британія та Італія,          Г) Франція та Бельгія.</w:t>
      </w:r>
    </w:p>
    <w:p w:rsidR="00EF4E06" w:rsidRPr="00EF4E06" w:rsidRDefault="00EF4E06" w:rsidP="00EF4E06">
      <w:pPr>
        <w:spacing w:line="360" w:lineRule="auto"/>
        <w:jc w:val="both"/>
        <w:rPr>
          <w:i/>
          <w:sz w:val="28"/>
          <w:szCs w:val="28"/>
          <w:lang w:val="uk-UA"/>
        </w:rPr>
      </w:pPr>
      <w:r w:rsidRPr="00EF4E06">
        <w:rPr>
          <w:i/>
          <w:sz w:val="28"/>
          <w:szCs w:val="28"/>
          <w:lang w:val="uk-UA"/>
        </w:rPr>
        <w:t>7. Назвіть перший україномовний журнал у Російській державі:</w:t>
      </w:r>
    </w:p>
    <w:p w:rsidR="00EF4E06" w:rsidRPr="00EF4E06" w:rsidRDefault="00EF4E06" w:rsidP="00EF4E06">
      <w:pPr>
        <w:spacing w:line="360" w:lineRule="auto"/>
        <w:jc w:val="both"/>
        <w:rPr>
          <w:sz w:val="28"/>
          <w:szCs w:val="28"/>
          <w:lang w:val="uk-UA"/>
        </w:rPr>
      </w:pPr>
      <w:r w:rsidRPr="00EF4E06">
        <w:rPr>
          <w:sz w:val="28"/>
          <w:szCs w:val="28"/>
          <w:lang w:val="uk-UA"/>
        </w:rPr>
        <w:t xml:space="preserve">      А) «Київська старовина»,       Б) «Русалка Дністрова»,       В) «Хлібороб»,</w:t>
      </w:r>
    </w:p>
    <w:p w:rsidR="00EF4E06" w:rsidRPr="00EF4E06" w:rsidRDefault="00EF4E06" w:rsidP="00EF4E06">
      <w:pPr>
        <w:spacing w:line="360" w:lineRule="auto"/>
        <w:jc w:val="both"/>
        <w:rPr>
          <w:sz w:val="28"/>
          <w:szCs w:val="28"/>
          <w:lang w:val="uk-UA"/>
        </w:rPr>
      </w:pPr>
      <w:r w:rsidRPr="00EF4E06">
        <w:rPr>
          <w:b/>
          <w:sz w:val="28"/>
          <w:szCs w:val="28"/>
          <w:lang w:val="uk-UA"/>
        </w:rPr>
        <w:t xml:space="preserve">                                   Г) «Основа</w:t>
      </w:r>
      <w:r w:rsidRPr="00EF4E06">
        <w:rPr>
          <w:sz w:val="28"/>
          <w:szCs w:val="28"/>
          <w:lang w:val="uk-UA"/>
        </w:rPr>
        <w:t>»,             Д) «Україна»</w:t>
      </w:r>
    </w:p>
    <w:p w:rsidR="00EF4E06" w:rsidRPr="00EF4E06" w:rsidRDefault="00EF4E06" w:rsidP="00EF4E06">
      <w:pPr>
        <w:spacing w:line="360" w:lineRule="auto"/>
        <w:jc w:val="both"/>
        <w:rPr>
          <w:i/>
          <w:sz w:val="28"/>
          <w:szCs w:val="28"/>
          <w:lang w:val="uk-UA"/>
        </w:rPr>
      </w:pPr>
      <w:r w:rsidRPr="00EF4E06">
        <w:rPr>
          <w:i/>
          <w:sz w:val="28"/>
          <w:szCs w:val="28"/>
          <w:lang w:val="uk-UA"/>
        </w:rPr>
        <w:t>8.</w:t>
      </w:r>
      <w:r w:rsidRPr="00EF4E06">
        <w:rPr>
          <w:sz w:val="28"/>
          <w:szCs w:val="28"/>
          <w:lang w:val="uk-UA"/>
        </w:rPr>
        <w:t xml:space="preserve"> </w:t>
      </w:r>
      <w:r w:rsidRPr="00EF4E06">
        <w:rPr>
          <w:i/>
          <w:sz w:val="28"/>
          <w:szCs w:val="28"/>
          <w:lang w:val="uk-UA"/>
        </w:rPr>
        <w:t>Вкажіть, що означає девіз японського імператора Муцухіто – «Мейдзі», який став назвою періоду його царювання:</w:t>
      </w:r>
    </w:p>
    <w:p w:rsidR="00EF4E06" w:rsidRPr="00EF4E06" w:rsidRDefault="00EF4E06" w:rsidP="00EF4E06">
      <w:pPr>
        <w:spacing w:line="360" w:lineRule="auto"/>
        <w:jc w:val="both"/>
        <w:rPr>
          <w:sz w:val="28"/>
          <w:szCs w:val="28"/>
          <w:lang w:val="uk-UA"/>
        </w:rPr>
      </w:pPr>
      <w:r w:rsidRPr="00EF4E06">
        <w:rPr>
          <w:sz w:val="28"/>
          <w:szCs w:val="28"/>
          <w:lang w:val="uk-UA"/>
        </w:rPr>
        <w:t xml:space="preserve">      А) </w:t>
      </w:r>
      <w:r w:rsidRPr="00EF4E06">
        <w:rPr>
          <w:b/>
          <w:sz w:val="28"/>
          <w:szCs w:val="28"/>
          <w:lang w:val="uk-UA"/>
        </w:rPr>
        <w:t>«освічене правління»,</w:t>
      </w:r>
      <w:r w:rsidRPr="00EF4E06">
        <w:rPr>
          <w:sz w:val="28"/>
          <w:szCs w:val="28"/>
          <w:lang w:val="uk-UA"/>
        </w:rPr>
        <w:t xml:space="preserve">                Б) «досконале правління»,</w:t>
      </w:r>
    </w:p>
    <w:p w:rsidR="00EF4E06" w:rsidRPr="00EF4E06" w:rsidRDefault="00EF4E06" w:rsidP="00EF4E06">
      <w:pPr>
        <w:spacing w:line="360" w:lineRule="auto"/>
        <w:jc w:val="both"/>
        <w:rPr>
          <w:sz w:val="28"/>
          <w:szCs w:val="28"/>
          <w:lang w:val="uk-UA"/>
        </w:rPr>
      </w:pPr>
      <w:r>
        <w:rPr>
          <w:sz w:val="28"/>
          <w:szCs w:val="28"/>
          <w:lang w:val="uk-UA"/>
        </w:rPr>
        <w:t xml:space="preserve">      </w:t>
      </w:r>
      <w:r w:rsidRPr="00EF4E06">
        <w:rPr>
          <w:sz w:val="28"/>
          <w:szCs w:val="28"/>
          <w:lang w:val="uk-UA"/>
        </w:rPr>
        <w:t>В)</w:t>
      </w:r>
      <w:r w:rsidRPr="00EF4E06">
        <w:rPr>
          <w:sz w:val="28"/>
          <w:szCs w:val="28"/>
        </w:rPr>
        <w:t xml:space="preserve"> </w:t>
      </w:r>
      <w:r w:rsidRPr="00EF4E06">
        <w:rPr>
          <w:sz w:val="28"/>
          <w:szCs w:val="28"/>
          <w:lang w:val="uk-UA"/>
        </w:rPr>
        <w:t>«абсолютне правління»,       Г) «всеохоплююча влада».</w:t>
      </w:r>
    </w:p>
    <w:p w:rsidR="00EF4E06" w:rsidRPr="00EF4E06" w:rsidRDefault="00EF4E06" w:rsidP="00EF4E06">
      <w:pPr>
        <w:spacing w:line="360" w:lineRule="auto"/>
        <w:jc w:val="both"/>
        <w:rPr>
          <w:i/>
          <w:sz w:val="28"/>
          <w:szCs w:val="28"/>
          <w:lang w:val="uk-UA"/>
        </w:rPr>
      </w:pPr>
      <w:r w:rsidRPr="00EF4E06">
        <w:rPr>
          <w:i/>
          <w:sz w:val="28"/>
          <w:szCs w:val="28"/>
          <w:lang w:val="uk-UA"/>
        </w:rPr>
        <w:t>9. Вкажіть, де проходив кордон українських земель напередодні війни між Австро-Угорщиною та Росією:</w:t>
      </w:r>
    </w:p>
    <w:p w:rsidR="00EF4E06" w:rsidRPr="00EF4E06" w:rsidRDefault="00EF4E06" w:rsidP="00EF4E06">
      <w:pPr>
        <w:spacing w:line="360" w:lineRule="auto"/>
        <w:jc w:val="both"/>
        <w:rPr>
          <w:sz w:val="28"/>
          <w:szCs w:val="28"/>
          <w:lang w:val="uk-UA"/>
        </w:rPr>
      </w:pPr>
      <w:r w:rsidRPr="00EF4E06">
        <w:rPr>
          <w:sz w:val="28"/>
          <w:szCs w:val="28"/>
          <w:lang w:val="uk-UA"/>
        </w:rPr>
        <w:t xml:space="preserve">       А) р. Прут,                  Б) Карпатські гори,            В) р. Південний Буг,</w:t>
      </w:r>
    </w:p>
    <w:p w:rsidR="00EF4E06" w:rsidRPr="00EF4E06" w:rsidRDefault="00EF4E06" w:rsidP="00EF4E06">
      <w:pPr>
        <w:spacing w:line="360" w:lineRule="auto"/>
        <w:jc w:val="both"/>
        <w:rPr>
          <w:sz w:val="28"/>
          <w:szCs w:val="28"/>
          <w:lang w:val="uk-UA"/>
        </w:rPr>
      </w:pPr>
      <w:r w:rsidRPr="00EF4E06">
        <w:rPr>
          <w:sz w:val="28"/>
          <w:szCs w:val="28"/>
          <w:lang w:val="uk-UA"/>
        </w:rPr>
        <w:t xml:space="preserve">                            Г) </w:t>
      </w:r>
      <w:r w:rsidRPr="00EF4E06">
        <w:rPr>
          <w:b/>
          <w:sz w:val="28"/>
          <w:szCs w:val="28"/>
          <w:lang w:val="uk-UA"/>
        </w:rPr>
        <w:t>р. Збруч,</w:t>
      </w:r>
      <w:r w:rsidRPr="00EF4E06">
        <w:rPr>
          <w:sz w:val="28"/>
          <w:szCs w:val="28"/>
          <w:lang w:val="uk-UA"/>
        </w:rPr>
        <w:t xml:space="preserve">                 Д) лінії Луцьк – Чернівці.</w:t>
      </w:r>
    </w:p>
    <w:p w:rsidR="00EF4E06" w:rsidRPr="00EF4E06" w:rsidRDefault="00EF4E06" w:rsidP="00EF4E06">
      <w:pPr>
        <w:spacing w:line="360" w:lineRule="auto"/>
        <w:jc w:val="both"/>
        <w:rPr>
          <w:i/>
          <w:sz w:val="28"/>
          <w:szCs w:val="28"/>
          <w:lang w:val="uk-UA"/>
        </w:rPr>
      </w:pPr>
      <w:r w:rsidRPr="00EF4E06">
        <w:rPr>
          <w:i/>
          <w:sz w:val="28"/>
          <w:szCs w:val="28"/>
          <w:lang w:val="uk-UA"/>
        </w:rPr>
        <w:t>10. Вкажіть, у творах образотворчого мистецтва якого видатного художника другої половини ХІХ ст..найповніше втілені принципи імпресіонізму:</w:t>
      </w:r>
    </w:p>
    <w:p w:rsidR="00EF4E06" w:rsidRPr="00EF4E06" w:rsidRDefault="00EF4E06" w:rsidP="00EF4E06">
      <w:pPr>
        <w:spacing w:line="360" w:lineRule="auto"/>
        <w:jc w:val="both"/>
        <w:rPr>
          <w:b/>
          <w:sz w:val="28"/>
          <w:szCs w:val="28"/>
          <w:lang w:val="uk-UA"/>
        </w:rPr>
      </w:pPr>
      <w:r w:rsidRPr="00EF4E06">
        <w:rPr>
          <w:sz w:val="28"/>
          <w:szCs w:val="28"/>
          <w:lang w:val="uk-UA"/>
        </w:rPr>
        <w:t xml:space="preserve">          А) О. Ренуара,     Б) Е. Дега,     В) </w:t>
      </w:r>
      <w:r w:rsidRPr="00EF4E06">
        <w:rPr>
          <w:b/>
          <w:sz w:val="28"/>
          <w:szCs w:val="28"/>
          <w:lang w:val="uk-UA"/>
        </w:rPr>
        <w:t>К. Моне</w:t>
      </w:r>
      <w:r w:rsidRPr="00EF4E06">
        <w:rPr>
          <w:sz w:val="28"/>
          <w:szCs w:val="28"/>
          <w:lang w:val="uk-UA"/>
        </w:rPr>
        <w:t>,      Г) П. Сезанна.</w:t>
      </w:r>
    </w:p>
    <w:p w:rsidR="00433A19" w:rsidRPr="00EF4E06" w:rsidRDefault="00433A19" w:rsidP="00EF4E06">
      <w:pPr>
        <w:pStyle w:val="a3"/>
        <w:spacing w:line="360" w:lineRule="auto"/>
        <w:jc w:val="both"/>
        <w:rPr>
          <w:rFonts w:ascii="Times New Roman" w:hAnsi="Times New Roman"/>
          <w:b/>
          <w:color w:val="0000CC"/>
          <w:sz w:val="28"/>
          <w:szCs w:val="28"/>
          <w:lang w:val="uk-UA"/>
        </w:rPr>
      </w:pPr>
      <w:r w:rsidRPr="00EF4E06">
        <w:rPr>
          <w:rFonts w:ascii="Times New Roman" w:hAnsi="Times New Roman"/>
          <w:sz w:val="28"/>
          <w:szCs w:val="28"/>
          <w:lang w:val="uk-UA"/>
        </w:rPr>
        <w:t xml:space="preserve"> </w:t>
      </w:r>
      <w:r w:rsidR="00EF4E06" w:rsidRPr="00EF4E06">
        <w:rPr>
          <w:rFonts w:ascii="Times New Roman" w:hAnsi="Times New Roman"/>
          <w:b/>
          <w:color w:val="0000CC"/>
          <w:sz w:val="28"/>
          <w:szCs w:val="28"/>
          <w:lang w:val="uk-UA"/>
        </w:rPr>
        <w:t xml:space="preserve">Команда "11" класу </w:t>
      </w:r>
    </w:p>
    <w:p w:rsidR="00EF4E06" w:rsidRPr="00EF4E06" w:rsidRDefault="00EF4E06" w:rsidP="00EF4E06">
      <w:pPr>
        <w:shd w:val="clear" w:color="auto" w:fill="FFFFFF"/>
        <w:tabs>
          <w:tab w:val="left" w:pos="284"/>
        </w:tabs>
        <w:autoSpaceDE w:val="0"/>
        <w:autoSpaceDN w:val="0"/>
        <w:adjustRightInd w:val="0"/>
        <w:spacing w:line="360" w:lineRule="auto"/>
        <w:jc w:val="both"/>
        <w:rPr>
          <w:b/>
          <w:bCs/>
          <w:sz w:val="28"/>
          <w:szCs w:val="28"/>
          <w:lang w:val="uk-UA"/>
        </w:rPr>
      </w:pPr>
      <w:r w:rsidRPr="00EF4E06">
        <w:rPr>
          <w:b/>
          <w:bCs/>
          <w:sz w:val="28"/>
          <w:szCs w:val="28"/>
          <w:lang w:val="uk-UA"/>
        </w:rPr>
        <w:t>Кожна правильна відповідь у завданнях 1-10 оцінюється 1 балом. Всього – 10 балів.</w:t>
      </w:r>
    </w:p>
    <w:p w:rsidR="00EF4E06" w:rsidRPr="00EF4E06" w:rsidRDefault="00EF4E06" w:rsidP="00EF4E06">
      <w:pPr>
        <w:spacing w:line="360" w:lineRule="auto"/>
        <w:contextualSpacing/>
        <w:jc w:val="both"/>
        <w:rPr>
          <w:i/>
          <w:sz w:val="28"/>
          <w:szCs w:val="28"/>
        </w:rPr>
      </w:pPr>
      <w:r w:rsidRPr="00EF4E06">
        <w:rPr>
          <w:i/>
          <w:sz w:val="28"/>
          <w:szCs w:val="28"/>
        </w:rPr>
        <w:t xml:space="preserve">1. Позначте дату гетьманського перевороту  П. Скоропадського: </w:t>
      </w:r>
    </w:p>
    <w:p w:rsidR="00EF4E06" w:rsidRPr="00EF4E06" w:rsidRDefault="00EF4E06" w:rsidP="00EF4E06">
      <w:pPr>
        <w:spacing w:line="360" w:lineRule="auto"/>
        <w:contextualSpacing/>
        <w:jc w:val="both"/>
        <w:rPr>
          <w:sz w:val="28"/>
          <w:szCs w:val="28"/>
        </w:rPr>
      </w:pPr>
      <w:r w:rsidRPr="00EF4E06">
        <w:rPr>
          <w:sz w:val="28"/>
          <w:szCs w:val="28"/>
        </w:rPr>
        <w:t xml:space="preserve">      А) 9 квітня 1918р.;   Б) 21 квітня 1918р.;</w:t>
      </w:r>
      <w:r w:rsidRPr="00EF4E06">
        <w:rPr>
          <w:b/>
          <w:sz w:val="28"/>
          <w:szCs w:val="28"/>
        </w:rPr>
        <w:t xml:space="preserve"> </w:t>
      </w:r>
      <w:r w:rsidRPr="00EF4E06">
        <w:rPr>
          <w:sz w:val="28"/>
          <w:szCs w:val="28"/>
        </w:rPr>
        <w:t xml:space="preserve"> </w:t>
      </w:r>
      <w:r w:rsidRPr="00EF4E06">
        <w:rPr>
          <w:b/>
          <w:sz w:val="28"/>
          <w:szCs w:val="28"/>
        </w:rPr>
        <w:t>В) 29 квітня 1918р.;</w:t>
      </w:r>
      <w:r w:rsidRPr="00EF4E06">
        <w:rPr>
          <w:sz w:val="28"/>
          <w:szCs w:val="28"/>
        </w:rPr>
        <w:t xml:space="preserve">    Г)31 квітня 1918р..</w:t>
      </w:r>
    </w:p>
    <w:p w:rsidR="00EF4E06" w:rsidRPr="00EF4E06" w:rsidRDefault="00EF4E06" w:rsidP="00EF4E06">
      <w:pPr>
        <w:spacing w:line="360" w:lineRule="auto"/>
        <w:contextualSpacing/>
        <w:jc w:val="both"/>
        <w:rPr>
          <w:i/>
          <w:sz w:val="28"/>
          <w:szCs w:val="28"/>
        </w:rPr>
      </w:pPr>
      <w:r w:rsidRPr="00EF4E06">
        <w:rPr>
          <w:i/>
          <w:sz w:val="28"/>
          <w:szCs w:val="28"/>
        </w:rPr>
        <w:t>2.  Виберіть правильне твердження:</w:t>
      </w:r>
    </w:p>
    <w:p w:rsidR="00EF4E06" w:rsidRPr="00EF4E06" w:rsidRDefault="00EF4E06" w:rsidP="00EF4E06">
      <w:pPr>
        <w:spacing w:line="360" w:lineRule="auto"/>
        <w:contextualSpacing/>
        <w:jc w:val="both"/>
        <w:rPr>
          <w:sz w:val="28"/>
          <w:szCs w:val="28"/>
        </w:rPr>
      </w:pPr>
      <w:r w:rsidRPr="00EF4E06">
        <w:rPr>
          <w:sz w:val="28"/>
          <w:szCs w:val="28"/>
        </w:rPr>
        <w:t xml:space="preserve">     А) Брест-Литовський мирний договір з Німеччиною підписав С.Петлюра;</w:t>
      </w:r>
    </w:p>
    <w:p w:rsidR="00EF4E06" w:rsidRPr="00EF4E06" w:rsidRDefault="00EF4E06" w:rsidP="00EF4E06">
      <w:pPr>
        <w:spacing w:line="360" w:lineRule="auto"/>
        <w:contextualSpacing/>
        <w:jc w:val="both"/>
        <w:rPr>
          <w:b/>
          <w:sz w:val="28"/>
          <w:szCs w:val="28"/>
        </w:rPr>
      </w:pPr>
      <w:r w:rsidRPr="00EF4E06">
        <w:rPr>
          <w:b/>
          <w:sz w:val="28"/>
          <w:szCs w:val="28"/>
        </w:rPr>
        <w:t xml:space="preserve">     Б) Денікінський режим утвердився на більшій території України навесні 1919р.;</w:t>
      </w:r>
    </w:p>
    <w:p w:rsidR="00EF4E06" w:rsidRPr="00EF4E06" w:rsidRDefault="00EF4E06" w:rsidP="00EF4E06">
      <w:pPr>
        <w:spacing w:line="360" w:lineRule="auto"/>
        <w:contextualSpacing/>
        <w:jc w:val="both"/>
        <w:rPr>
          <w:sz w:val="28"/>
          <w:szCs w:val="28"/>
        </w:rPr>
      </w:pPr>
      <w:r w:rsidRPr="00EF4E06">
        <w:rPr>
          <w:sz w:val="28"/>
          <w:szCs w:val="28"/>
        </w:rPr>
        <w:t xml:space="preserve">     В) Євген Петрушевич у 1919 році очолював Українську Галицьку армію;</w:t>
      </w:r>
    </w:p>
    <w:p w:rsidR="00EF4E06" w:rsidRPr="00EF4E06" w:rsidRDefault="00EF4E06" w:rsidP="00EF4E06">
      <w:pPr>
        <w:spacing w:line="360" w:lineRule="auto"/>
        <w:contextualSpacing/>
        <w:jc w:val="both"/>
        <w:rPr>
          <w:sz w:val="28"/>
          <w:szCs w:val="28"/>
        </w:rPr>
      </w:pPr>
      <w:r w:rsidRPr="00EF4E06">
        <w:rPr>
          <w:sz w:val="28"/>
          <w:szCs w:val="28"/>
        </w:rPr>
        <w:t xml:space="preserve">     Г) при денікінцях в Україні влаштовано  близько 400 єврейських погромів.</w:t>
      </w:r>
    </w:p>
    <w:p w:rsidR="00EF4E06" w:rsidRPr="00EF4E06" w:rsidRDefault="00EF4E06" w:rsidP="00EF4E06">
      <w:pPr>
        <w:spacing w:line="360" w:lineRule="auto"/>
        <w:contextualSpacing/>
        <w:jc w:val="both"/>
        <w:rPr>
          <w:sz w:val="28"/>
          <w:szCs w:val="28"/>
        </w:rPr>
      </w:pPr>
      <w:r w:rsidRPr="00EF4E06">
        <w:rPr>
          <w:sz w:val="28"/>
          <w:szCs w:val="28"/>
        </w:rPr>
        <w:t xml:space="preserve">3. </w:t>
      </w:r>
      <w:r w:rsidRPr="00EF4E06">
        <w:rPr>
          <w:i/>
          <w:sz w:val="28"/>
          <w:szCs w:val="28"/>
        </w:rPr>
        <w:t>Вкажіть, творчість яких видатних письменників вивела українську літературу на початку ХХ ст. з кола переважно селянської тематики:</w:t>
      </w:r>
      <w:r w:rsidRPr="00EF4E06">
        <w:rPr>
          <w:sz w:val="28"/>
          <w:szCs w:val="28"/>
        </w:rPr>
        <w:t xml:space="preserve"> </w:t>
      </w:r>
    </w:p>
    <w:p w:rsidR="00EF4E06" w:rsidRPr="00EF4E06" w:rsidRDefault="00EF4E06" w:rsidP="00EF4E06">
      <w:pPr>
        <w:spacing w:line="360" w:lineRule="auto"/>
        <w:contextualSpacing/>
        <w:jc w:val="both"/>
        <w:rPr>
          <w:sz w:val="28"/>
          <w:szCs w:val="28"/>
        </w:rPr>
      </w:pPr>
      <w:r w:rsidRPr="00EF4E06">
        <w:rPr>
          <w:sz w:val="28"/>
          <w:szCs w:val="28"/>
        </w:rPr>
        <w:t xml:space="preserve">     А) І. Котляревський, М. Костомаров, Т. Шевченко.</w:t>
      </w:r>
    </w:p>
    <w:p w:rsidR="00EF4E06" w:rsidRPr="00EF4E06" w:rsidRDefault="00EF4E06" w:rsidP="00EF4E06">
      <w:pPr>
        <w:spacing w:line="360" w:lineRule="auto"/>
        <w:contextualSpacing/>
        <w:jc w:val="both"/>
        <w:rPr>
          <w:sz w:val="28"/>
          <w:szCs w:val="28"/>
        </w:rPr>
      </w:pPr>
      <w:r w:rsidRPr="00EF4E06">
        <w:rPr>
          <w:sz w:val="28"/>
          <w:szCs w:val="28"/>
        </w:rPr>
        <w:t xml:space="preserve">     Б) Марко Вовчок, Панас Мирний, П. Грабовський.</w:t>
      </w:r>
    </w:p>
    <w:p w:rsidR="00EF4E06" w:rsidRPr="00EF4E06" w:rsidRDefault="00EF4E06" w:rsidP="00EF4E06">
      <w:pPr>
        <w:spacing w:line="360" w:lineRule="auto"/>
        <w:contextualSpacing/>
        <w:jc w:val="both"/>
        <w:rPr>
          <w:sz w:val="28"/>
          <w:szCs w:val="28"/>
        </w:rPr>
      </w:pPr>
      <w:r w:rsidRPr="00EF4E06">
        <w:rPr>
          <w:sz w:val="28"/>
          <w:szCs w:val="28"/>
        </w:rPr>
        <w:lastRenderedPageBreak/>
        <w:t xml:space="preserve">     В) П. Куліш, І. Нечуй-Левицький, І. Франко.</w:t>
      </w:r>
    </w:p>
    <w:p w:rsidR="00EF4E06" w:rsidRPr="00EF4E06" w:rsidRDefault="00EF4E06" w:rsidP="00EF4E06">
      <w:pPr>
        <w:spacing w:line="360" w:lineRule="auto"/>
        <w:contextualSpacing/>
        <w:jc w:val="both"/>
        <w:rPr>
          <w:b/>
          <w:sz w:val="28"/>
          <w:szCs w:val="28"/>
        </w:rPr>
      </w:pPr>
      <w:r w:rsidRPr="00EF4E06">
        <w:rPr>
          <w:b/>
          <w:sz w:val="28"/>
          <w:szCs w:val="28"/>
        </w:rPr>
        <w:t xml:space="preserve">     Г)  І. Франко, Леся Українка, М. Коцюбинський.</w:t>
      </w:r>
    </w:p>
    <w:p w:rsidR="00EF4E06" w:rsidRPr="00EF4E06" w:rsidRDefault="00EF4E06" w:rsidP="00EF4E06">
      <w:pPr>
        <w:spacing w:line="360" w:lineRule="auto"/>
        <w:contextualSpacing/>
        <w:jc w:val="both"/>
        <w:rPr>
          <w:i/>
          <w:sz w:val="28"/>
          <w:szCs w:val="28"/>
        </w:rPr>
      </w:pPr>
      <w:r w:rsidRPr="00EF4E06">
        <w:rPr>
          <w:i/>
          <w:sz w:val="28"/>
          <w:szCs w:val="28"/>
        </w:rPr>
        <w:t>4. Визначте причини запровадження НЕПу:</w:t>
      </w:r>
    </w:p>
    <w:p w:rsidR="00EF4E06" w:rsidRPr="00EF4E06" w:rsidRDefault="00EF4E06" w:rsidP="00EF4E06">
      <w:pPr>
        <w:spacing w:line="360" w:lineRule="auto"/>
        <w:contextualSpacing/>
        <w:jc w:val="both"/>
        <w:rPr>
          <w:sz w:val="28"/>
          <w:szCs w:val="28"/>
        </w:rPr>
      </w:pPr>
      <w:r w:rsidRPr="00EF4E06">
        <w:rPr>
          <w:sz w:val="28"/>
          <w:szCs w:val="28"/>
        </w:rPr>
        <w:t xml:space="preserve">     1) криза перевиробництва;       2) голод в радянській державі;</w:t>
      </w:r>
    </w:p>
    <w:p w:rsidR="00EF4E06" w:rsidRPr="00EF4E06" w:rsidRDefault="00EF4E06" w:rsidP="00EF4E06">
      <w:pPr>
        <w:spacing w:line="360" w:lineRule="auto"/>
        <w:contextualSpacing/>
        <w:jc w:val="both"/>
        <w:rPr>
          <w:sz w:val="28"/>
          <w:szCs w:val="28"/>
        </w:rPr>
      </w:pPr>
      <w:r w:rsidRPr="00EF4E06">
        <w:rPr>
          <w:sz w:val="28"/>
          <w:szCs w:val="28"/>
        </w:rPr>
        <w:t xml:space="preserve">     3) відмова більшовиків від ідеї побудови комуністичного суспільства;</w:t>
      </w:r>
    </w:p>
    <w:p w:rsidR="00EF4E06" w:rsidRPr="00EF4E06" w:rsidRDefault="00EF4E06" w:rsidP="00EF4E06">
      <w:pPr>
        <w:spacing w:line="360" w:lineRule="auto"/>
        <w:contextualSpacing/>
        <w:jc w:val="both"/>
        <w:rPr>
          <w:sz w:val="28"/>
          <w:szCs w:val="28"/>
        </w:rPr>
      </w:pPr>
      <w:r w:rsidRPr="00EF4E06">
        <w:rPr>
          <w:sz w:val="28"/>
          <w:szCs w:val="28"/>
        </w:rPr>
        <w:t xml:space="preserve">     4) криза політики «воєнного комунізму»;  5) поради західних економістів;</w:t>
      </w:r>
    </w:p>
    <w:p w:rsidR="00EF4E06" w:rsidRPr="00EF4E06" w:rsidRDefault="00EF4E06" w:rsidP="00EF4E06">
      <w:pPr>
        <w:spacing w:line="360" w:lineRule="auto"/>
        <w:contextualSpacing/>
        <w:jc w:val="both"/>
        <w:rPr>
          <w:sz w:val="28"/>
          <w:szCs w:val="28"/>
        </w:rPr>
      </w:pPr>
      <w:r w:rsidRPr="00EF4E06">
        <w:rPr>
          <w:sz w:val="28"/>
          <w:szCs w:val="28"/>
        </w:rPr>
        <w:t xml:space="preserve">     6) невдоволення селян продрозкладкою, народні повстання.</w:t>
      </w:r>
    </w:p>
    <w:p w:rsidR="00EF4E06" w:rsidRPr="00EF4E06" w:rsidRDefault="00EF4E06" w:rsidP="00EF4E06">
      <w:pPr>
        <w:spacing w:line="360" w:lineRule="auto"/>
        <w:contextualSpacing/>
        <w:jc w:val="both"/>
        <w:rPr>
          <w:sz w:val="28"/>
          <w:szCs w:val="28"/>
        </w:rPr>
      </w:pPr>
      <w:r w:rsidRPr="00EF4E06">
        <w:rPr>
          <w:sz w:val="28"/>
          <w:szCs w:val="28"/>
        </w:rPr>
        <w:t xml:space="preserve">                 А) 1,3,5</w:t>
      </w:r>
      <w:r w:rsidRPr="00EF4E06">
        <w:rPr>
          <w:b/>
          <w:sz w:val="28"/>
          <w:szCs w:val="28"/>
        </w:rPr>
        <w:t xml:space="preserve">;                  Б) 2,4,6;  </w:t>
      </w:r>
      <w:r w:rsidRPr="00EF4E06">
        <w:rPr>
          <w:sz w:val="28"/>
          <w:szCs w:val="28"/>
        </w:rPr>
        <w:t xml:space="preserve">                В) 1,4,6;             Г) 2,3,5.</w:t>
      </w:r>
    </w:p>
    <w:p w:rsidR="00EF4E06" w:rsidRPr="00EF4E06" w:rsidRDefault="00EF4E06" w:rsidP="00EF4E06">
      <w:pPr>
        <w:spacing w:line="360" w:lineRule="auto"/>
        <w:contextualSpacing/>
        <w:jc w:val="both"/>
        <w:rPr>
          <w:sz w:val="28"/>
          <w:szCs w:val="28"/>
        </w:rPr>
      </w:pPr>
      <w:r w:rsidRPr="00EF4E06">
        <w:rPr>
          <w:sz w:val="28"/>
          <w:szCs w:val="28"/>
        </w:rPr>
        <w:t>5. В якому році перенесено столицю Радянської України з Харкова до Києва:</w:t>
      </w:r>
    </w:p>
    <w:p w:rsidR="00EF4E06" w:rsidRPr="00EF4E06" w:rsidRDefault="00EF4E06" w:rsidP="00EF4E06">
      <w:pPr>
        <w:spacing w:line="360" w:lineRule="auto"/>
        <w:contextualSpacing/>
        <w:jc w:val="both"/>
        <w:rPr>
          <w:sz w:val="28"/>
          <w:szCs w:val="28"/>
          <w:lang w:val="uk-UA"/>
        </w:rPr>
      </w:pPr>
      <w:r w:rsidRPr="00EF4E06">
        <w:rPr>
          <w:sz w:val="28"/>
          <w:szCs w:val="28"/>
          <w:lang w:val="uk-UA"/>
        </w:rPr>
        <w:t xml:space="preserve">         </w:t>
      </w:r>
      <w:r w:rsidRPr="00EF4E06">
        <w:rPr>
          <w:sz w:val="28"/>
          <w:szCs w:val="28"/>
        </w:rPr>
        <w:t xml:space="preserve">А) 1933р.;            </w:t>
      </w:r>
      <w:r w:rsidRPr="00EF4E06">
        <w:rPr>
          <w:b/>
          <w:sz w:val="28"/>
          <w:szCs w:val="28"/>
        </w:rPr>
        <w:t>Б) 1934р.;</w:t>
      </w:r>
      <w:r w:rsidRPr="00EF4E06">
        <w:rPr>
          <w:sz w:val="28"/>
          <w:szCs w:val="28"/>
        </w:rPr>
        <w:t xml:space="preserve">            В) 1935р.;          Г) 1936р.</w:t>
      </w:r>
    </w:p>
    <w:p w:rsidR="00EF4E06" w:rsidRPr="00EF4E06" w:rsidRDefault="00EF4E06" w:rsidP="00EF4E06">
      <w:pPr>
        <w:spacing w:line="360" w:lineRule="auto"/>
        <w:contextualSpacing/>
        <w:jc w:val="both"/>
        <w:rPr>
          <w:rFonts w:cs="Calibri"/>
          <w:i/>
          <w:sz w:val="28"/>
          <w:szCs w:val="28"/>
          <w:lang w:val="uk-UA"/>
        </w:rPr>
      </w:pPr>
      <w:r w:rsidRPr="00EF4E06">
        <w:rPr>
          <w:rFonts w:cs="Calibri"/>
          <w:i/>
          <w:sz w:val="28"/>
          <w:szCs w:val="28"/>
          <w:lang w:val="uk-UA"/>
        </w:rPr>
        <w:t>6. Вкажіть прізвище керівника рейхскомісаріату «Україна»:</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А) Г. фон Рунштедт ;   Б) А. Розенберг;   В) Ф, Паулюс;  </w:t>
      </w:r>
      <w:r w:rsidRPr="00EF4E06">
        <w:rPr>
          <w:rFonts w:cs="Calibri"/>
          <w:b/>
          <w:sz w:val="28"/>
          <w:szCs w:val="28"/>
          <w:lang w:val="uk-UA"/>
        </w:rPr>
        <w:t>Г) Е. Кох.</w:t>
      </w:r>
    </w:p>
    <w:p w:rsidR="00EF4E06" w:rsidRPr="00EF4E06" w:rsidRDefault="00EF4E06" w:rsidP="00EF4E06">
      <w:pPr>
        <w:spacing w:line="360" w:lineRule="auto"/>
        <w:contextualSpacing/>
        <w:jc w:val="both"/>
        <w:rPr>
          <w:rFonts w:cs="Calibri"/>
          <w:i/>
          <w:sz w:val="28"/>
          <w:szCs w:val="28"/>
          <w:lang w:val="uk-UA"/>
        </w:rPr>
      </w:pPr>
      <w:r w:rsidRPr="00EF4E06">
        <w:rPr>
          <w:rFonts w:cs="Calibri"/>
          <w:i/>
          <w:sz w:val="28"/>
          <w:szCs w:val="28"/>
          <w:lang w:val="uk-UA"/>
        </w:rPr>
        <w:t>7.  Вкажіть головні особливості діяльності УПА:</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1) воювали за незалежну соборну Українську державу;</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2) завжди вважали своїм спільником у боротьбі з більшовиками німецький націонал-соціалізм;</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3) головні надії на створення незалежної України покладали на А. Гітлера;</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4) мала найбільшу підтримку в західних областях України;</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5) прагнула до встановлення панівної ролі греко-католицької церкви на сході України;</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6)  переховувалися в лісах у криївках.</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А) 1,3,5;               Б) 2,4,6;                 </w:t>
      </w:r>
      <w:r w:rsidRPr="00EF4E06">
        <w:rPr>
          <w:rFonts w:cs="Calibri"/>
          <w:b/>
          <w:sz w:val="28"/>
          <w:szCs w:val="28"/>
          <w:lang w:val="uk-UA"/>
        </w:rPr>
        <w:t>В) 1, 4, 6;</w:t>
      </w:r>
      <w:r w:rsidRPr="00EF4E06">
        <w:rPr>
          <w:rFonts w:cs="Calibri"/>
          <w:sz w:val="28"/>
          <w:szCs w:val="28"/>
          <w:lang w:val="uk-UA"/>
        </w:rPr>
        <w:t xml:space="preserve">       Г) 2,3,5.</w:t>
      </w:r>
    </w:p>
    <w:p w:rsidR="00EF4E06" w:rsidRPr="00EF4E06" w:rsidRDefault="00EF4E06" w:rsidP="00EF4E06">
      <w:pPr>
        <w:spacing w:line="360" w:lineRule="auto"/>
        <w:contextualSpacing/>
        <w:jc w:val="both"/>
        <w:rPr>
          <w:rFonts w:cs="Calibri"/>
          <w:i/>
          <w:sz w:val="28"/>
          <w:szCs w:val="28"/>
          <w:lang w:val="uk-UA"/>
        </w:rPr>
      </w:pPr>
      <w:r w:rsidRPr="00EF4E06">
        <w:rPr>
          <w:rFonts w:cs="Calibri"/>
          <w:i/>
          <w:sz w:val="28"/>
          <w:szCs w:val="28"/>
          <w:lang w:val="uk-UA"/>
        </w:rPr>
        <w:t>8. Визначте прізвище діяча,  який очолював УШПР:</w:t>
      </w:r>
    </w:p>
    <w:p w:rsidR="00EF4E06" w:rsidRPr="00EF4E06" w:rsidRDefault="00EF4E06" w:rsidP="00EF4E06">
      <w:pPr>
        <w:spacing w:line="360" w:lineRule="auto"/>
        <w:contextualSpacing/>
        <w:jc w:val="both"/>
        <w:rPr>
          <w:rFonts w:cs="Calibri"/>
          <w:b/>
          <w:sz w:val="28"/>
          <w:szCs w:val="28"/>
          <w:lang w:val="uk-UA"/>
        </w:rPr>
      </w:pPr>
      <w:r w:rsidRPr="00EF4E06">
        <w:rPr>
          <w:rFonts w:cs="Calibri"/>
          <w:sz w:val="28"/>
          <w:szCs w:val="28"/>
          <w:lang w:val="uk-UA"/>
        </w:rPr>
        <w:t xml:space="preserve">     А) Я.Мельник;    Б) М.Наумов;     В) П.Пономаренко;     </w:t>
      </w:r>
      <w:r w:rsidRPr="00EF4E06">
        <w:rPr>
          <w:rFonts w:cs="Calibri"/>
          <w:b/>
          <w:sz w:val="28"/>
          <w:szCs w:val="28"/>
          <w:lang w:val="uk-UA"/>
        </w:rPr>
        <w:t>Г) Т.Строкач.</w:t>
      </w:r>
    </w:p>
    <w:p w:rsidR="00EF4E06" w:rsidRPr="00EF4E06" w:rsidRDefault="00EF4E06" w:rsidP="00EF4E06">
      <w:pPr>
        <w:spacing w:line="360" w:lineRule="auto"/>
        <w:jc w:val="both"/>
        <w:rPr>
          <w:rFonts w:cs="Calibri"/>
          <w:i/>
          <w:sz w:val="28"/>
          <w:szCs w:val="28"/>
          <w:lang w:val="uk-UA"/>
        </w:rPr>
      </w:pPr>
      <w:r w:rsidRPr="00EF4E06">
        <w:rPr>
          <w:rFonts w:cs="Calibri"/>
          <w:i/>
          <w:sz w:val="28"/>
          <w:szCs w:val="28"/>
          <w:lang w:val="uk-UA"/>
        </w:rPr>
        <w:t>9. Позначте події, які відбулися у 1943 році:</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1) анексія СРСР Бессарабії і Буковини;</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2) битва за Дніпро;</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3) вигнання нацистів з Києва;</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4) Карпатський рейд С.Ковпака;</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5) початок контрнаступу радянських військ під Сталінградом;</w:t>
      </w:r>
    </w:p>
    <w:p w:rsidR="00EF4E06" w:rsidRP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6) створення УПА.</w:t>
      </w:r>
    </w:p>
    <w:p w:rsidR="00EF4E06" w:rsidRPr="00EF4E06" w:rsidRDefault="00EF4E06" w:rsidP="00EF4E06">
      <w:pPr>
        <w:spacing w:line="360" w:lineRule="auto"/>
        <w:jc w:val="both"/>
        <w:rPr>
          <w:rFonts w:cs="Calibri"/>
          <w:sz w:val="28"/>
          <w:szCs w:val="28"/>
          <w:lang w:val="uk-UA"/>
        </w:rPr>
      </w:pPr>
      <w:r w:rsidRPr="00EF4E06">
        <w:rPr>
          <w:rFonts w:cs="Calibri"/>
          <w:b/>
          <w:sz w:val="28"/>
          <w:szCs w:val="28"/>
          <w:lang w:val="uk-UA"/>
        </w:rPr>
        <w:lastRenderedPageBreak/>
        <w:t xml:space="preserve">              А) 2, 3, 4;</w:t>
      </w:r>
      <w:r w:rsidRPr="00EF4E06">
        <w:rPr>
          <w:rFonts w:cs="Calibri"/>
          <w:sz w:val="28"/>
          <w:szCs w:val="28"/>
          <w:lang w:val="uk-UA"/>
        </w:rPr>
        <w:t xml:space="preserve">                Б) 4, 5, 6;                В) 1, 3, 5;             Г) 2, 4, 6 .</w:t>
      </w:r>
    </w:p>
    <w:p w:rsidR="00EF4E06" w:rsidRPr="00EF4E06" w:rsidRDefault="00EF4E06" w:rsidP="00EF4E06">
      <w:pPr>
        <w:spacing w:line="360" w:lineRule="auto"/>
        <w:contextualSpacing/>
        <w:jc w:val="both"/>
        <w:rPr>
          <w:rFonts w:cs="Calibri"/>
          <w:i/>
          <w:sz w:val="28"/>
          <w:szCs w:val="28"/>
          <w:lang w:val="uk-UA"/>
        </w:rPr>
      </w:pPr>
      <w:r w:rsidRPr="00EF4E06">
        <w:rPr>
          <w:rFonts w:cs="Calibri"/>
          <w:i/>
          <w:sz w:val="28"/>
          <w:szCs w:val="28"/>
          <w:lang w:val="uk-UA"/>
        </w:rPr>
        <w:t xml:space="preserve">10. Позначте, коли Т. Лисенком було остаточно розгромлено генетику: </w:t>
      </w:r>
    </w:p>
    <w:p w:rsidR="00EF4E06" w:rsidRDefault="00EF4E06" w:rsidP="00EF4E06">
      <w:pPr>
        <w:spacing w:line="360" w:lineRule="auto"/>
        <w:contextualSpacing/>
        <w:jc w:val="both"/>
        <w:rPr>
          <w:rFonts w:cs="Calibri"/>
          <w:sz w:val="28"/>
          <w:szCs w:val="28"/>
          <w:lang w:val="uk-UA"/>
        </w:rPr>
      </w:pPr>
      <w:r w:rsidRPr="00EF4E06">
        <w:rPr>
          <w:rFonts w:cs="Calibri"/>
          <w:sz w:val="28"/>
          <w:szCs w:val="28"/>
          <w:lang w:val="uk-UA"/>
        </w:rPr>
        <w:t xml:space="preserve">           А) 1947р.;               </w:t>
      </w:r>
      <w:r w:rsidRPr="00EF4E06">
        <w:rPr>
          <w:rFonts w:cs="Calibri"/>
          <w:b/>
          <w:sz w:val="28"/>
          <w:szCs w:val="28"/>
          <w:lang w:val="uk-UA"/>
        </w:rPr>
        <w:t>Б) 1948р.;</w:t>
      </w:r>
      <w:r w:rsidRPr="00EF4E06">
        <w:rPr>
          <w:rFonts w:cs="Calibri"/>
          <w:sz w:val="28"/>
          <w:szCs w:val="28"/>
          <w:lang w:val="uk-UA"/>
        </w:rPr>
        <w:t xml:space="preserve">              В) 1949р.;            Г) 1950р.</w:t>
      </w:r>
    </w:p>
    <w:p w:rsidR="00433A19" w:rsidRPr="00EF4E06" w:rsidRDefault="00433A19" w:rsidP="00EF4E06">
      <w:pPr>
        <w:spacing w:line="360" w:lineRule="auto"/>
        <w:contextualSpacing/>
        <w:jc w:val="both"/>
        <w:rPr>
          <w:rFonts w:cs="Calibri"/>
          <w:color w:val="FF0000"/>
          <w:sz w:val="28"/>
          <w:szCs w:val="28"/>
          <w:lang w:val="uk-UA"/>
        </w:rPr>
      </w:pPr>
      <w:r w:rsidRPr="00EF4E06">
        <w:rPr>
          <w:b/>
          <w:color w:val="FF0000"/>
          <w:sz w:val="28"/>
          <w:szCs w:val="28"/>
          <w:lang w:val="uk-UA"/>
        </w:rPr>
        <w:t>І</w:t>
      </w:r>
      <w:r w:rsidRPr="00EF4E06">
        <w:rPr>
          <w:b/>
          <w:color w:val="FF0000"/>
          <w:sz w:val="28"/>
          <w:szCs w:val="28"/>
          <w:lang w:val="fr-FR"/>
        </w:rPr>
        <w:t>V</w:t>
      </w:r>
      <w:r w:rsidR="00EF4E06" w:rsidRPr="00EF4E06">
        <w:rPr>
          <w:b/>
          <w:color w:val="FF0000"/>
          <w:sz w:val="28"/>
          <w:szCs w:val="28"/>
          <w:lang w:val="uk-UA"/>
        </w:rPr>
        <w:t xml:space="preserve"> тур</w:t>
      </w:r>
      <w:r w:rsidRPr="00EF4E06">
        <w:rPr>
          <w:b/>
          <w:color w:val="FF0000"/>
          <w:sz w:val="28"/>
          <w:szCs w:val="28"/>
          <w:lang w:val="uk-UA"/>
        </w:rPr>
        <w:t xml:space="preserve">. </w:t>
      </w:r>
      <w:r w:rsidR="00EF4E06" w:rsidRPr="00EF4E06">
        <w:rPr>
          <w:b/>
          <w:color w:val="FF0000"/>
          <w:sz w:val="28"/>
          <w:szCs w:val="28"/>
          <w:lang w:val="uk-UA"/>
        </w:rPr>
        <w:t>"Терміни"</w:t>
      </w:r>
      <w:r w:rsidRPr="00EF4E06">
        <w:rPr>
          <w:b/>
          <w:color w:val="FF0000"/>
          <w:sz w:val="28"/>
          <w:szCs w:val="28"/>
          <w:lang w:val="uk-UA"/>
        </w:rPr>
        <w:t xml:space="preserve"> </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b/>
          <w:sz w:val="28"/>
          <w:szCs w:val="28"/>
          <w:lang w:val="uk-UA"/>
        </w:rPr>
        <w:tab/>
      </w:r>
      <w:r>
        <w:rPr>
          <w:rFonts w:ascii="Times New Roman" w:hAnsi="Times New Roman"/>
          <w:sz w:val="28"/>
          <w:szCs w:val="28"/>
          <w:lang w:val="uk-UA"/>
        </w:rPr>
        <w:t>Командам необхідно дати пояснення з термінами, які витягнуть капітани. За кожну правильну відповідь 2 бали.</w:t>
      </w:r>
    </w:p>
    <w:p w:rsidR="00433A19" w:rsidRDefault="00433A19" w:rsidP="00433A19">
      <w:pPr>
        <w:pStyle w:val="a3"/>
        <w:spacing w:line="360" w:lineRule="auto"/>
        <w:ind w:firstLine="708"/>
        <w:jc w:val="both"/>
        <w:rPr>
          <w:rFonts w:ascii="Times New Roman" w:hAnsi="Times New Roman"/>
          <w:b/>
          <w:i/>
          <w:sz w:val="28"/>
          <w:szCs w:val="28"/>
          <w:lang w:val="uk-UA"/>
        </w:rPr>
      </w:pPr>
      <w:r w:rsidRPr="001D60C3">
        <w:rPr>
          <w:rFonts w:ascii="Times New Roman" w:hAnsi="Times New Roman"/>
          <w:b/>
          <w:i/>
          <w:sz w:val="28"/>
          <w:szCs w:val="28"/>
          <w:lang w:val="uk-UA"/>
        </w:rPr>
        <w:t>Перелік термінів</w:t>
      </w:r>
    </w:p>
    <w:p w:rsidR="00433A19" w:rsidRDefault="00EF4E06" w:rsidP="00433A19">
      <w:pPr>
        <w:pStyle w:val="a3"/>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Бліцкриг</w:t>
      </w:r>
    </w:p>
    <w:p w:rsidR="00433A19" w:rsidRDefault="00EF4E06" w:rsidP="00433A19">
      <w:pPr>
        <w:pStyle w:val="a3"/>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Світова війна</w:t>
      </w:r>
      <w:r w:rsidR="00433A19">
        <w:rPr>
          <w:rFonts w:ascii="Times New Roman" w:hAnsi="Times New Roman"/>
          <w:sz w:val="28"/>
          <w:szCs w:val="28"/>
          <w:lang w:val="uk-UA"/>
        </w:rPr>
        <w:t>.</w:t>
      </w:r>
    </w:p>
    <w:p w:rsidR="00433A19" w:rsidRDefault="00EF4E06" w:rsidP="00433A19">
      <w:pPr>
        <w:pStyle w:val="a3"/>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Верденська м'ясорубка</w:t>
      </w:r>
    </w:p>
    <w:p w:rsidR="00EF4E06" w:rsidRDefault="00EF4E06" w:rsidP="00433A19">
      <w:pPr>
        <w:pStyle w:val="a3"/>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Троїстий блок</w:t>
      </w:r>
    </w:p>
    <w:p w:rsidR="00EF4E06" w:rsidRDefault="00EF4E06" w:rsidP="00433A19">
      <w:pPr>
        <w:pStyle w:val="a3"/>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Антанта</w:t>
      </w:r>
    </w:p>
    <w:p w:rsidR="00EF4E06" w:rsidRDefault="00EF4E06" w:rsidP="00EF4E06">
      <w:pPr>
        <w:pStyle w:val="a3"/>
        <w:numPr>
          <w:ilvl w:val="0"/>
          <w:numId w:val="3"/>
        </w:numPr>
        <w:spacing w:line="360" w:lineRule="auto"/>
        <w:jc w:val="both"/>
        <w:rPr>
          <w:rFonts w:ascii="Times New Roman" w:hAnsi="Times New Roman"/>
          <w:sz w:val="28"/>
          <w:szCs w:val="28"/>
          <w:lang w:val="uk-UA"/>
        </w:rPr>
      </w:pPr>
      <w:r>
        <w:rPr>
          <w:rFonts w:ascii="Times New Roman" w:hAnsi="Times New Roman"/>
          <w:sz w:val="28"/>
          <w:szCs w:val="28"/>
          <w:lang w:val="uk-UA"/>
        </w:rPr>
        <w:t xml:space="preserve">Чайка </w:t>
      </w:r>
    </w:p>
    <w:p w:rsidR="00433A19" w:rsidRDefault="00433A19" w:rsidP="00FC1BD4">
      <w:pPr>
        <w:pStyle w:val="a3"/>
        <w:spacing w:line="360" w:lineRule="auto"/>
        <w:ind w:left="-142"/>
        <w:jc w:val="both"/>
        <w:rPr>
          <w:rFonts w:ascii="Times New Roman" w:hAnsi="Times New Roman"/>
          <w:b/>
          <w:color w:val="FF0000"/>
          <w:sz w:val="28"/>
          <w:szCs w:val="28"/>
          <w:lang w:val="uk-UA"/>
        </w:rPr>
      </w:pPr>
      <w:r w:rsidRPr="00EF4E06">
        <w:rPr>
          <w:rFonts w:ascii="Times New Roman" w:hAnsi="Times New Roman"/>
          <w:b/>
          <w:color w:val="FF0000"/>
          <w:sz w:val="28"/>
          <w:szCs w:val="28"/>
          <w:lang w:val="en-US"/>
        </w:rPr>
        <w:t>V</w:t>
      </w:r>
      <w:r w:rsidR="00EF4E06" w:rsidRPr="00EF4E06">
        <w:rPr>
          <w:rFonts w:ascii="Times New Roman" w:hAnsi="Times New Roman"/>
          <w:b/>
          <w:color w:val="FF0000"/>
          <w:sz w:val="28"/>
          <w:szCs w:val="28"/>
          <w:lang w:val="uk-UA"/>
        </w:rPr>
        <w:t xml:space="preserve"> тур </w:t>
      </w:r>
      <w:r w:rsidRPr="00EF4E06">
        <w:rPr>
          <w:rFonts w:ascii="Times New Roman" w:hAnsi="Times New Roman"/>
          <w:b/>
          <w:color w:val="FF0000"/>
          <w:sz w:val="28"/>
          <w:szCs w:val="28"/>
          <w:lang w:val="uk-UA"/>
        </w:rPr>
        <w:t>. «</w:t>
      </w:r>
      <w:r w:rsidR="00EF4E06">
        <w:rPr>
          <w:rFonts w:ascii="Times New Roman" w:hAnsi="Times New Roman"/>
          <w:b/>
          <w:color w:val="FF0000"/>
          <w:sz w:val="28"/>
          <w:szCs w:val="28"/>
          <w:lang w:val="uk-UA"/>
        </w:rPr>
        <w:t>Правова ситуація</w:t>
      </w:r>
      <w:r w:rsidRPr="00EF4E06">
        <w:rPr>
          <w:rFonts w:ascii="Times New Roman" w:hAnsi="Times New Roman"/>
          <w:b/>
          <w:color w:val="FF0000"/>
          <w:sz w:val="28"/>
          <w:szCs w:val="28"/>
          <w:lang w:val="uk-UA"/>
        </w:rPr>
        <w:t>»</w:t>
      </w:r>
    </w:p>
    <w:p w:rsidR="00041F1C" w:rsidRPr="00041F1C" w:rsidRDefault="00041F1C" w:rsidP="00041F1C">
      <w:pPr>
        <w:pStyle w:val="a3"/>
        <w:spacing w:line="360" w:lineRule="auto"/>
        <w:ind w:firstLine="708"/>
        <w:jc w:val="both"/>
        <w:rPr>
          <w:rFonts w:ascii="Times New Roman" w:hAnsi="Times New Roman" w:cs="Times New Roman"/>
          <w:sz w:val="28"/>
          <w:szCs w:val="28"/>
          <w:lang w:val="uk-UA"/>
        </w:rPr>
      </w:pPr>
      <w:r w:rsidRPr="00041F1C">
        <w:rPr>
          <w:rFonts w:ascii="Times New Roman" w:hAnsi="Times New Roman" w:cs="Times New Roman"/>
          <w:sz w:val="28"/>
          <w:szCs w:val="28"/>
          <w:lang w:val="uk-UA"/>
        </w:rPr>
        <w:t>Зараз у нас наступний конкурс вирішення юридичних задач</w:t>
      </w:r>
    </w:p>
    <w:p w:rsidR="00041F1C" w:rsidRDefault="00041F1C" w:rsidP="00041F1C">
      <w:pPr>
        <w:pStyle w:val="a3"/>
        <w:spacing w:line="360" w:lineRule="auto"/>
        <w:ind w:firstLine="708"/>
        <w:jc w:val="both"/>
        <w:rPr>
          <w:rFonts w:ascii="Times New Roman" w:hAnsi="Times New Roman" w:cs="Times New Roman"/>
          <w:sz w:val="28"/>
          <w:szCs w:val="28"/>
          <w:lang w:val="uk-UA"/>
        </w:rPr>
      </w:pPr>
      <w:r w:rsidRPr="00041F1C">
        <w:rPr>
          <w:rFonts w:ascii="Times New Roman" w:hAnsi="Times New Roman" w:cs="Times New Roman"/>
          <w:b/>
          <w:i/>
          <w:sz w:val="28"/>
          <w:szCs w:val="28"/>
          <w:lang w:val="uk-UA"/>
        </w:rPr>
        <w:t xml:space="preserve">Правила: </w:t>
      </w:r>
      <w:r w:rsidRPr="00041F1C">
        <w:rPr>
          <w:rFonts w:ascii="Times New Roman" w:hAnsi="Times New Roman" w:cs="Times New Roman"/>
          <w:sz w:val="28"/>
          <w:szCs w:val="28"/>
          <w:lang w:val="uk-UA"/>
        </w:rPr>
        <w:t>Перед вами картки з юридичними задачами, кожна задача оцінюється в 5 балів.</w:t>
      </w:r>
    </w:p>
    <w:p w:rsidR="00041F1C" w:rsidRDefault="00041F1C" w:rsidP="00173E38">
      <w:pPr>
        <w:pStyle w:val="a3"/>
        <w:spacing w:line="360" w:lineRule="auto"/>
        <w:jc w:val="both"/>
        <w:rPr>
          <w:rFonts w:ascii="Times New Roman" w:hAnsi="Times New Roman" w:cs="Times New Roman"/>
          <w:sz w:val="28"/>
          <w:szCs w:val="28"/>
          <w:lang w:val="uk-UA"/>
        </w:rPr>
      </w:pPr>
      <w:r w:rsidRPr="00041F1C">
        <w:rPr>
          <w:rFonts w:ascii="Times New Roman" w:hAnsi="Times New Roman" w:cs="Times New Roman"/>
          <w:b/>
          <w:bCs/>
          <w:sz w:val="28"/>
          <w:szCs w:val="28"/>
          <w:u w:val="single"/>
          <w:lang w:val="uk-UA"/>
        </w:rPr>
        <w:t>Задача №</w:t>
      </w:r>
      <w:r>
        <w:rPr>
          <w:rFonts w:ascii="Times New Roman" w:hAnsi="Times New Roman" w:cs="Times New Roman"/>
          <w:b/>
          <w:bCs/>
          <w:sz w:val="28"/>
          <w:szCs w:val="28"/>
          <w:u w:val="single"/>
          <w:lang w:val="uk-UA"/>
        </w:rPr>
        <w:t>1</w:t>
      </w:r>
    </w:p>
    <w:p w:rsidR="00041F1C" w:rsidRPr="00041F1C" w:rsidRDefault="00041F1C" w:rsidP="00173E38">
      <w:pPr>
        <w:pStyle w:val="a3"/>
        <w:spacing w:line="360" w:lineRule="auto"/>
        <w:ind w:left="-142"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41F1C">
        <w:rPr>
          <w:rFonts w:ascii="Times New Roman" w:hAnsi="Times New Roman" w:cs="Times New Roman"/>
          <w:sz w:val="28"/>
          <w:szCs w:val="28"/>
          <w:lang w:val="uk-UA"/>
        </w:rPr>
        <w:t xml:space="preserve">Святослав проживав із Тамарою 21 рік без реєстрації шлюбу. Останні 12 років Тамара була паралізована і тому Святослав доглядав її і утримував. </w:t>
      </w:r>
      <w:r w:rsidRPr="00041F1C">
        <w:rPr>
          <w:rFonts w:ascii="Times New Roman" w:hAnsi="Times New Roman" w:cs="Times New Roman"/>
          <w:sz w:val="28"/>
          <w:szCs w:val="28"/>
        </w:rPr>
        <w:t xml:space="preserve">У грудні 2008 року Тамара померла, заповіту не залишила. Єдиний спадкоємець за законом, її сестра Богдана, поставила вимогу перед Святославом звільнити жиле приміщення, оскільки незабаром вона отримає свідоцтво про право власності на це приміщення як єдиний спадкоємець померлої. Дайте пораду Святославу, як йому стати спадкоємцем. </w:t>
      </w:r>
    </w:p>
    <w:p w:rsidR="00FC1BD4" w:rsidRDefault="00FC1BD4" w:rsidP="00041F1C">
      <w:pPr>
        <w:spacing w:line="360" w:lineRule="auto"/>
        <w:jc w:val="both"/>
        <w:rPr>
          <w:b/>
          <w:bCs/>
          <w:sz w:val="28"/>
          <w:szCs w:val="28"/>
          <w:u w:val="single"/>
          <w:lang w:val="uk-UA"/>
        </w:rPr>
      </w:pPr>
      <w:r>
        <w:rPr>
          <w:b/>
          <w:bCs/>
          <w:sz w:val="28"/>
          <w:szCs w:val="28"/>
          <w:u w:val="single"/>
        </w:rPr>
        <w:t>Відповідь на задачу №</w:t>
      </w:r>
      <w:r>
        <w:rPr>
          <w:b/>
          <w:bCs/>
          <w:sz w:val="28"/>
          <w:szCs w:val="28"/>
          <w:u w:val="single"/>
          <w:lang w:val="uk-UA"/>
        </w:rPr>
        <w:t>1</w:t>
      </w:r>
    </w:p>
    <w:p w:rsidR="00FC1BD4" w:rsidRDefault="00041F1C" w:rsidP="00041F1C">
      <w:pPr>
        <w:spacing w:line="360" w:lineRule="auto"/>
        <w:jc w:val="both"/>
        <w:rPr>
          <w:sz w:val="28"/>
          <w:szCs w:val="28"/>
          <w:lang w:val="uk-UA"/>
        </w:rPr>
      </w:pPr>
      <w:r w:rsidRPr="00041F1C">
        <w:rPr>
          <w:sz w:val="28"/>
          <w:szCs w:val="28"/>
        </w:rPr>
        <w:t>Відповідно до ст.1264 ЦК Святослав, як особа, що проживала зі спадкодавцем однією сім’єю не менш як п’ять років до часу відкриття спадщини, має право спадкування у четверту чергу. Богдана є спадкоємцем другої черги. Згідно з ч.1 ст.1258 ЦК спадкоємці за законом одержують право на спадкування почергово. Тобто у цьому випадку у Святослава права на спадкування не виникає.</w:t>
      </w:r>
      <w:r w:rsidRPr="00041F1C">
        <w:rPr>
          <w:sz w:val="28"/>
          <w:szCs w:val="28"/>
        </w:rPr>
        <w:br/>
      </w:r>
      <w:r w:rsidRPr="00041F1C">
        <w:rPr>
          <w:sz w:val="28"/>
          <w:szCs w:val="28"/>
        </w:rPr>
        <w:lastRenderedPageBreak/>
        <w:t>Однак, відповідно до ч.2 ст.1259 ЦК фізична особа, яка є спадкоємцем за законом наступних черг, може за рішенням суду одержати право на спадкування разом із спадкоємцями тієї черги, яка має; право на спадкування за умови, що вона протягом тривалого часу опікувалася, матеріально забезпечувала, надавала іншу допомогу спадкодавцеві, який через похилий вік, тяжку хворобу або кал</w:t>
      </w:r>
      <w:r w:rsidR="00FC1BD4">
        <w:rPr>
          <w:sz w:val="28"/>
          <w:szCs w:val="28"/>
        </w:rPr>
        <w:t>іцтво був у безпорадному стані.</w:t>
      </w:r>
    </w:p>
    <w:p w:rsidR="00041F1C" w:rsidRPr="00041F1C" w:rsidRDefault="00FC1BD4" w:rsidP="00041F1C">
      <w:pPr>
        <w:spacing w:line="360" w:lineRule="auto"/>
        <w:jc w:val="both"/>
        <w:rPr>
          <w:sz w:val="28"/>
          <w:szCs w:val="28"/>
        </w:rPr>
      </w:pPr>
      <w:r>
        <w:rPr>
          <w:sz w:val="28"/>
          <w:szCs w:val="28"/>
          <w:lang w:val="uk-UA"/>
        </w:rPr>
        <w:t xml:space="preserve">   </w:t>
      </w:r>
      <w:r w:rsidR="00041F1C" w:rsidRPr="00041F1C">
        <w:rPr>
          <w:sz w:val="28"/>
          <w:szCs w:val="28"/>
        </w:rPr>
        <w:t xml:space="preserve">Тому, щоб отримати право на спадкування 50% спадщини, Святославу необхідно через суд встановити факт перебування у фактичних шлюбних відносинах та підтвердити факт перебування Тамари на його утриманні. </w:t>
      </w:r>
    </w:p>
    <w:p w:rsidR="00FC1BD4" w:rsidRDefault="00041F1C" w:rsidP="00041F1C">
      <w:pPr>
        <w:spacing w:line="360" w:lineRule="auto"/>
        <w:jc w:val="both"/>
        <w:rPr>
          <w:b/>
          <w:bCs/>
          <w:sz w:val="28"/>
          <w:szCs w:val="28"/>
          <w:u w:val="single"/>
          <w:lang w:val="uk-UA"/>
        </w:rPr>
      </w:pPr>
      <w:r w:rsidRPr="00041F1C">
        <w:rPr>
          <w:b/>
          <w:bCs/>
          <w:sz w:val="28"/>
          <w:szCs w:val="28"/>
          <w:u w:val="single"/>
        </w:rPr>
        <w:t>Зад</w:t>
      </w:r>
      <w:r w:rsidR="00FC1BD4">
        <w:rPr>
          <w:b/>
          <w:bCs/>
          <w:sz w:val="28"/>
          <w:szCs w:val="28"/>
          <w:u w:val="single"/>
        </w:rPr>
        <w:t xml:space="preserve">ача № </w:t>
      </w:r>
      <w:r w:rsidR="00FC1BD4">
        <w:rPr>
          <w:b/>
          <w:bCs/>
          <w:sz w:val="28"/>
          <w:szCs w:val="28"/>
          <w:u w:val="single"/>
          <w:lang w:val="uk-UA"/>
        </w:rPr>
        <w:t>2</w:t>
      </w:r>
    </w:p>
    <w:p w:rsidR="00041F1C" w:rsidRPr="00041F1C" w:rsidRDefault="00041F1C" w:rsidP="00041F1C">
      <w:pPr>
        <w:spacing w:line="360" w:lineRule="auto"/>
        <w:jc w:val="both"/>
        <w:rPr>
          <w:sz w:val="28"/>
          <w:szCs w:val="28"/>
        </w:rPr>
      </w:pPr>
      <w:r w:rsidRPr="00041F1C">
        <w:rPr>
          <w:sz w:val="28"/>
          <w:szCs w:val="28"/>
        </w:rPr>
        <w:t xml:space="preserve">У грудні 2006 р. Микола, будучи у стані легкого сп’яніння, вирішив відвідати зоопарк. Ставши на бетонну огорожу, яка була збудована навколо вольєра, в якому утримувалися тигри, він вирішив зняти на відеокамеру тигра. Однак останній високо підстрибнув і стягнув Миколу за ноги на землю. Забавляючись із відвідувачем зоопарку він наніс суттєву шкоду його здоров’ю. З метою врятування життя Миколи ветеринарний лікар зоопарку тричі вистрілив у звіра транквілізаторами. Тигр заснув, Микола кілька місяців лікувався, витративши на лікування понад 5000 грн. У свою чергу зоопарк витратив на лікування тигра понад 1000 грн. Микола звернувся з позовом до зоопарку про відшкодування шкоди, заданої його здоров’ю. Зоопарк звернувся із зустрічним позовом про відшкодування шкоди, завданої здоров’ю тигра. Обидві сторони позовних вимог одна одної не визнали. Вирішіть спір. </w:t>
      </w:r>
    </w:p>
    <w:p w:rsidR="00FC1BD4" w:rsidRDefault="00FC1BD4" w:rsidP="00041F1C">
      <w:pPr>
        <w:spacing w:line="360" w:lineRule="auto"/>
        <w:jc w:val="both"/>
        <w:rPr>
          <w:b/>
          <w:bCs/>
          <w:sz w:val="28"/>
          <w:szCs w:val="28"/>
          <w:u w:val="single"/>
          <w:lang w:val="uk-UA"/>
        </w:rPr>
      </w:pPr>
      <w:r>
        <w:rPr>
          <w:b/>
          <w:bCs/>
          <w:sz w:val="28"/>
          <w:szCs w:val="28"/>
          <w:u w:val="single"/>
        </w:rPr>
        <w:t>Відповідь на задачу №</w:t>
      </w:r>
      <w:r>
        <w:rPr>
          <w:b/>
          <w:bCs/>
          <w:sz w:val="28"/>
          <w:szCs w:val="28"/>
          <w:u w:val="single"/>
          <w:lang w:val="uk-UA"/>
        </w:rPr>
        <w:t>2</w:t>
      </w:r>
    </w:p>
    <w:p w:rsidR="00041F1C" w:rsidRPr="00041F1C" w:rsidRDefault="00041F1C" w:rsidP="00041F1C">
      <w:pPr>
        <w:spacing w:line="360" w:lineRule="auto"/>
        <w:jc w:val="both"/>
        <w:rPr>
          <w:sz w:val="28"/>
          <w:szCs w:val="28"/>
        </w:rPr>
      </w:pPr>
      <w:r w:rsidRPr="00041F1C">
        <w:rPr>
          <w:sz w:val="28"/>
          <w:szCs w:val="28"/>
        </w:rPr>
        <w:t xml:space="preserve">Відповідно до ч. І ст.1187 ЦК діяльність пов’язана з утриманням хижих звірів є джерелом підвищеної небезпеки. Відповідно до ч.2 цієї ж статті шкода, завдана джерелом підвищеної небезпеки відшкодовується особою, яка на праві власності володіє цим джерелом. Однак, відповідно до ч. 5 цієї ж статті, особа, яка здійснює діяльність, що є джерелом підвищеної небезпеки відповідає за завдану шкоду, якщо вона не доведе, що шкоди було завдано внаслідок умислу потерпілого. Виходячи з умов задачі, можна зробити висновок, що навряд чи зоопарку вдасться довести, що з боку Миколи мав місце умисел, але зовсім не складно довести, що </w:t>
      </w:r>
      <w:r w:rsidRPr="00041F1C">
        <w:rPr>
          <w:sz w:val="28"/>
          <w:szCs w:val="28"/>
        </w:rPr>
        <w:lastRenderedPageBreak/>
        <w:t xml:space="preserve">мала місце груба необережність. Ця необережність сприяла виникненню шкоди. Тому відповідно до ч.2 ст.1193 ЦК розмір відшкодування з боку зоопарку має бути зменшено судом. Що стосується погіршення стану здоров’я тигра, то слід зазначити, що дії ветеринарного лікаря були продиктовані умовами крайньої необхідності. Ця шкода була завдана зоопарком собі ж , але в інтересах Миколи. Тому відповідно до ч.1 ст.1171 ЦК зоопарк має право пред’явити позов до Миколи про відшкодування шкоди завданої тигру, оскільки зоопарк діяв в інтересах Миколи. Тому суд при прийнятті рішення має врахувати той факт, що шкода завдана Миколі не має відшкодовуватися зоопарком у повному обсязі, а Микола скоріш за все має в повному обсязі відшкодувати шкоду зоопарку. Тому не виключено, що суд відмовить у задоволенні позову обом сторонам, зробивши зарахування, або ж прийме рішення стягнути із зоопарку суму, яка буде значно меншою ніж заявлена в позові. </w:t>
      </w:r>
    </w:p>
    <w:p w:rsidR="00FC1BD4" w:rsidRDefault="00041F1C" w:rsidP="00041F1C">
      <w:pPr>
        <w:spacing w:line="360" w:lineRule="auto"/>
        <w:jc w:val="both"/>
        <w:rPr>
          <w:b/>
          <w:bCs/>
          <w:sz w:val="28"/>
          <w:szCs w:val="28"/>
          <w:u w:val="single"/>
          <w:lang w:val="uk-UA"/>
        </w:rPr>
      </w:pPr>
      <w:r w:rsidRPr="00041F1C">
        <w:rPr>
          <w:b/>
          <w:bCs/>
          <w:sz w:val="28"/>
          <w:szCs w:val="28"/>
          <w:u w:val="single"/>
        </w:rPr>
        <w:t>Задача №</w:t>
      </w:r>
      <w:r w:rsidR="00FC1BD4">
        <w:rPr>
          <w:b/>
          <w:bCs/>
          <w:sz w:val="28"/>
          <w:szCs w:val="28"/>
          <w:u w:val="single"/>
          <w:lang w:val="uk-UA"/>
        </w:rPr>
        <w:t>3</w:t>
      </w:r>
    </w:p>
    <w:p w:rsidR="00041F1C" w:rsidRPr="00041F1C" w:rsidRDefault="00041F1C" w:rsidP="00041F1C">
      <w:pPr>
        <w:spacing w:line="360" w:lineRule="auto"/>
        <w:jc w:val="both"/>
        <w:rPr>
          <w:sz w:val="28"/>
          <w:szCs w:val="28"/>
        </w:rPr>
      </w:pPr>
      <w:r w:rsidRPr="00041F1C">
        <w:rPr>
          <w:sz w:val="28"/>
          <w:szCs w:val="28"/>
        </w:rPr>
        <w:t xml:space="preserve">У грудні 2008 року громадянин України Тодика виїхав на постійне проживання за кордон і у тому ж місяці був прийнятий до громадянства Угорщини. В Україні у нього залишилося 0,5 га сільськогосподарських угідь, які він у 2007 році здав у оренду. Відповідний договір він уклав з орендарем ще на 2 роки, однак представник органу місцевого самоврядування попередив Тодику про те, що він, як іноземний громадянин не може володіти земельною ділянкою сільськогосподарського призначення і тому ця ділянка підлягає відчуженню. Тодика з цим не згоден, оскільки про це прямо не зазначено у земельному законодавстві. Вирішіть спір. </w:t>
      </w:r>
    </w:p>
    <w:p w:rsidR="00FC1BD4" w:rsidRDefault="00FC1BD4" w:rsidP="00041F1C">
      <w:pPr>
        <w:spacing w:line="360" w:lineRule="auto"/>
        <w:jc w:val="both"/>
        <w:rPr>
          <w:b/>
          <w:bCs/>
          <w:sz w:val="28"/>
          <w:szCs w:val="28"/>
          <w:u w:val="single"/>
          <w:lang w:val="uk-UA"/>
        </w:rPr>
      </w:pPr>
      <w:r>
        <w:rPr>
          <w:b/>
          <w:bCs/>
          <w:sz w:val="28"/>
          <w:szCs w:val="28"/>
          <w:u w:val="single"/>
        </w:rPr>
        <w:t>Відповідь на задачу №</w:t>
      </w:r>
      <w:r>
        <w:rPr>
          <w:b/>
          <w:bCs/>
          <w:sz w:val="28"/>
          <w:szCs w:val="28"/>
          <w:u w:val="single"/>
          <w:lang w:val="uk-UA"/>
        </w:rPr>
        <w:t>3</w:t>
      </w:r>
    </w:p>
    <w:p w:rsidR="00041F1C" w:rsidRPr="00041F1C" w:rsidRDefault="00041F1C" w:rsidP="00041F1C">
      <w:pPr>
        <w:spacing w:line="360" w:lineRule="auto"/>
        <w:jc w:val="both"/>
        <w:rPr>
          <w:sz w:val="28"/>
          <w:szCs w:val="28"/>
        </w:rPr>
      </w:pPr>
      <w:r w:rsidRPr="00041F1C">
        <w:rPr>
          <w:sz w:val="28"/>
          <w:szCs w:val="28"/>
        </w:rPr>
        <w:t xml:space="preserve">Дійсно, у земельному законодавстві України ніде не зазначено, що землі сільськогосподарського призначення не можуть перебувати у власності іноземних громадян. Однак у пункті 4 статті 22 Земельного кодексу зазначається, що землі сільськогосподарського призначення не можуть передаватися у власність іноземним громадянам. Очевидно, що ця норма підлягає поширювальному тлумаченню, тобто такі землі не можуть не тільки передаватися, а й перебувати у власності іноземних громадян, якщо раніше вони були їх власниками, як </w:t>
      </w:r>
      <w:r w:rsidRPr="00041F1C">
        <w:rPr>
          <w:sz w:val="28"/>
          <w:szCs w:val="28"/>
        </w:rPr>
        <w:lastRenderedPageBreak/>
        <w:t xml:space="preserve">громадяни України. Щодо відчуження цих земель слід застосувати аналогію закону (пункт 4 статті 81 Земельного кодексу). Тобто на протязі року після прийняття Тодики до громадянства Угорщини, його земельна ділянка підлягає відчуженню так само, як підлягають відчуженню землі сільськогосподарського призначення, прийняті у спадщину іноземними громадянами. </w:t>
      </w:r>
    </w:p>
    <w:p w:rsidR="00FC1BD4" w:rsidRDefault="00FC1BD4" w:rsidP="00041F1C">
      <w:pPr>
        <w:spacing w:line="360" w:lineRule="auto"/>
        <w:jc w:val="both"/>
        <w:rPr>
          <w:b/>
          <w:bCs/>
          <w:sz w:val="28"/>
          <w:szCs w:val="28"/>
          <w:u w:val="single"/>
          <w:lang w:val="uk-UA"/>
        </w:rPr>
      </w:pPr>
      <w:r>
        <w:rPr>
          <w:b/>
          <w:bCs/>
          <w:sz w:val="28"/>
          <w:szCs w:val="28"/>
          <w:u w:val="single"/>
        </w:rPr>
        <w:t>Задача №</w:t>
      </w:r>
      <w:r>
        <w:rPr>
          <w:b/>
          <w:bCs/>
          <w:sz w:val="28"/>
          <w:szCs w:val="28"/>
          <w:u w:val="single"/>
          <w:lang w:val="uk-UA"/>
        </w:rPr>
        <w:t>4</w:t>
      </w:r>
    </w:p>
    <w:p w:rsidR="00041F1C" w:rsidRPr="00041F1C" w:rsidRDefault="00041F1C" w:rsidP="00041F1C">
      <w:pPr>
        <w:spacing w:line="360" w:lineRule="auto"/>
        <w:jc w:val="both"/>
        <w:rPr>
          <w:sz w:val="28"/>
          <w:szCs w:val="28"/>
        </w:rPr>
      </w:pPr>
      <w:r w:rsidRPr="00041F1C">
        <w:rPr>
          <w:sz w:val="28"/>
          <w:szCs w:val="28"/>
        </w:rPr>
        <w:t xml:space="preserve">25 грудня 2008 р. на запрошення Григорія відсвяткувати із ним день народження прийшов Михайло. У присутності гостей Михайло урочисто подарував Григорію 2 тис. гривень. При цьому слід зазначити, що всі гості бачили, як Михайло вийняв із конверта чотири грошові знаки номіналом по 500 грн. кожний. 27 грудня дружина Михайла, дізнавшись про зроблений Григорію подарунок, влаштувала скандал і поставила вимогу перед чоловіком про повернення назад грошей. Вона вважала, що гроші можна повернути, оскільки договір дарування валютних цінностей укладено у неналежній формі. У зв’язку з тим, що на вимогу Михайла Григорій відмовився повернути гроші, перший звернувся до суду з позовом,  у якому вимагав примусити Григорія до повернення грошей, як таких, які були отримані за недійсним (нікчемним) договором дарування. У свою чергу Григорій звернувся до суду з позовом, у якому просив суд визнати договір про дарування валютних цінностей дійсним. Яке рішення повинен прийняти суд? Свою відповідь обґрунтуйте. </w:t>
      </w:r>
    </w:p>
    <w:p w:rsidR="00FC1BD4" w:rsidRDefault="00FC1BD4" w:rsidP="00041F1C">
      <w:pPr>
        <w:spacing w:line="360" w:lineRule="auto"/>
        <w:jc w:val="both"/>
        <w:rPr>
          <w:b/>
          <w:bCs/>
          <w:sz w:val="28"/>
          <w:szCs w:val="28"/>
          <w:u w:val="single"/>
          <w:lang w:val="uk-UA"/>
        </w:rPr>
      </w:pPr>
      <w:r>
        <w:rPr>
          <w:b/>
          <w:bCs/>
          <w:sz w:val="28"/>
          <w:szCs w:val="28"/>
          <w:u w:val="single"/>
        </w:rPr>
        <w:t>Відповідь на задачу №</w:t>
      </w:r>
      <w:r>
        <w:rPr>
          <w:b/>
          <w:bCs/>
          <w:sz w:val="28"/>
          <w:szCs w:val="28"/>
          <w:u w:val="single"/>
          <w:lang w:val="uk-UA"/>
        </w:rPr>
        <w:t>4</w:t>
      </w:r>
    </w:p>
    <w:p w:rsidR="00FC1BD4" w:rsidRDefault="00041F1C" w:rsidP="00FC1BD4">
      <w:pPr>
        <w:spacing w:line="360" w:lineRule="auto"/>
        <w:jc w:val="both"/>
        <w:rPr>
          <w:sz w:val="28"/>
          <w:szCs w:val="28"/>
          <w:lang w:val="uk-UA"/>
        </w:rPr>
      </w:pPr>
      <w:r w:rsidRPr="00173E38">
        <w:rPr>
          <w:sz w:val="28"/>
          <w:szCs w:val="28"/>
          <w:lang w:val="uk-UA"/>
        </w:rPr>
        <w:t xml:space="preserve">Відповідно до ч. 5 ст. 719 ЦК договір дарування валютних цінностей на суму, яка перевищує десятикратний розмір неоподатковуваного мінімуму доходів громадян, укладається у письмовій формі і підлягає нотаріальному посвідченню. </w:t>
      </w:r>
      <w:r w:rsidRPr="00041F1C">
        <w:rPr>
          <w:sz w:val="28"/>
          <w:szCs w:val="28"/>
        </w:rPr>
        <w:t xml:space="preserve">До валютних цінностей відноситься і гривня. Згідно із ч. 1 ст. 220 ЦК у разі недодержання сторонами вимоги закону про нотаріальне посвідчення договору такий договір є нікчемним. Відповідно до ч. 2 цієї ж статті, якщо сторони домовилися щодо усіх істотних умов договору, що підтверджується письмовими доказами, і відбулося повне або часткове виконання договору, але одна із сторін ухилялася від його нотаріального посвідчення, суд може визнати такий договір дійсним. Однак це положення стосується тільки того випадку, якщо одна сторона </w:t>
      </w:r>
      <w:r w:rsidRPr="00041F1C">
        <w:rPr>
          <w:sz w:val="28"/>
          <w:szCs w:val="28"/>
        </w:rPr>
        <w:lastRenderedPageBreak/>
        <w:t xml:space="preserve">діє добросовісно, а інша недобросовісно. Із умов задачі можна зробити висновок, що обидві сторони діяли добросовісно. Тому положення ч. 2 ст. 220 ЦК до даного випадку застосовано бути не може. Отже, суд повинен зобов’язати Григорія повернути гроші Михайлові як такі, що отримані за нікчемним правочином. </w:t>
      </w:r>
    </w:p>
    <w:p w:rsidR="00433A19" w:rsidRPr="00FC1BD4" w:rsidRDefault="00433A19" w:rsidP="00FC1BD4">
      <w:pPr>
        <w:spacing w:line="360" w:lineRule="auto"/>
        <w:jc w:val="both"/>
        <w:rPr>
          <w:color w:val="FF0000"/>
          <w:sz w:val="28"/>
          <w:szCs w:val="28"/>
        </w:rPr>
      </w:pPr>
      <w:r w:rsidRPr="00FC1BD4">
        <w:rPr>
          <w:b/>
          <w:color w:val="FF0000"/>
          <w:sz w:val="28"/>
          <w:szCs w:val="28"/>
          <w:lang w:val="en-US"/>
        </w:rPr>
        <w:t>V</w:t>
      </w:r>
      <w:r w:rsidRPr="00FC1BD4">
        <w:rPr>
          <w:b/>
          <w:color w:val="FF0000"/>
          <w:sz w:val="28"/>
          <w:szCs w:val="28"/>
          <w:lang w:val="uk-UA"/>
        </w:rPr>
        <w:t>І</w:t>
      </w:r>
      <w:r w:rsidR="00FC1BD4" w:rsidRPr="00FC1BD4">
        <w:rPr>
          <w:b/>
          <w:color w:val="FF0000"/>
          <w:sz w:val="28"/>
          <w:szCs w:val="28"/>
          <w:lang w:val="uk-UA"/>
        </w:rPr>
        <w:t xml:space="preserve"> тур</w:t>
      </w:r>
      <w:r w:rsidRPr="00FC1BD4">
        <w:rPr>
          <w:b/>
          <w:color w:val="FF0000"/>
          <w:sz w:val="28"/>
          <w:szCs w:val="28"/>
          <w:lang w:val="uk-UA"/>
        </w:rPr>
        <w:t xml:space="preserve">.  </w:t>
      </w:r>
      <w:r w:rsidR="00FC1BD4" w:rsidRPr="00FC1BD4">
        <w:rPr>
          <w:b/>
          <w:color w:val="FF0000"/>
          <w:sz w:val="28"/>
          <w:szCs w:val="28"/>
          <w:lang w:val="uk-UA"/>
        </w:rPr>
        <w:t>"</w:t>
      </w:r>
      <w:r w:rsidRPr="00FC1BD4">
        <w:rPr>
          <w:b/>
          <w:color w:val="FF0000"/>
          <w:sz w:val="28"/>
          <w:szCs w:val="28"/>
          <w:lang w:val="uk-UA"/>
        </w:rPr>
        <w:t>Відеопитання</w:t>
      </w:r>
      <w:r w:rsidR="00FC1BD4" w:rsidRPr="00FC1BD4">
        <w:rPr>
          <w:b/>
          <w:color w:val="FF0000"/>
          <w:sz w:val="28"/>
          <w:szCs w:val="28"/>
          <w:lang w:val="uk-UA"/>
        </w:rPr>
        <w:t>"</w:t>
      </w:r>
    </w:p>
    <w:p w:rsidR="00433A19" w:rsidRDefault="00433A19" w:rsidP="00433A19">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Зараз ви подивитесь фрагменти з п’яти фільмів. Ваша мета:</w:t>
      </w:r>
    </w:p>
    <w:p w:rsidR="00433A19" w:rsidRDefault="00433A19" w:rsidP="00433A19">
      <w:pPr>
        <w:pStyle w:val="a3"/>
        <w:spacing w:line="360" w:lineRule="auto"/>
        <w:jc w:val="both"/>
        <w:rPr>
          <w:rFonts w:ascii="Times New Roman" w:hAnsi="Times New Roman"/>
          <w:sz w:val="28"/>
          <w:szCs w:val="28"/>
          <w:lang w:val="uk-UA"/>
        </w:rPr>
      </w:pPr>
      <w:r w:rsidRPr="00C169D1">
        <w:rPr>
          <w:rFonts w:ascii="Times New Roman" w:hAnsi="Times New Roman"/>
          <w:sz w:val="28"/>
          <w:szCs w:val="28"/>
          <w:lang w:val="uk-UA"/>
        </w:rPr>
        <w:t>1)</w:t>
      </w:r>
      <w:r>
        <w:rPr>
          <w:rFonts w:ascii="Times New Roman" w:hAnsi="Times New Roman"/>
          <w:sz w:val="28"/>
          <w:szCs w:val="28"/>
          <w:lang w:val="uk-UA"/>
        </w:rPr>
        <w:t xml:space="preserve"> Написати, які історичні персонажі показані у фрагменті .</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2) Про які історичні події йдеться?</w:t>
      </w:r>
    </w:p>
    <w:p w:rsidR="00433A19" w:rsidRDefault="00433A19" w:rsidP="00433A19">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Максимальна  оцінка – 10 балів.</w:t>
      </w:r>
    </w:p>
    <w:p w:rsidR="00433A19" w:rsidRDefault="00433A19" w:rsidP="00433A19">
      <w:pPr>
        <w:pStyle w:val="a3"/>
        <w:spacing w:line="360" w:lineRule="auto"/>
        <w:ind w:firstLine="708"/>
        <w:jc w:val="both"/>
        <w:rPr>
          <w:rFonts w:ascii="Times New Roman" w:hAnsi="Times New Roman"/>
          <w:sz w:val="28"/>
          <w:szCs w:val="28"/>
          <w:lang w:val="uk-UA"/>
        </w:rPr>
      </w:pPr>
      <w:r>
        <w:rPr>
          <w:rFonts w:ascii="Times New Roman" w:hAnsi="Times New Roman"/>
          <w:sz w:val="28"/>
          <w:szCs w:val="28"/>
          <w:lang w:val="uk-UA"/>
        </w:rPr>
        <w:t>Учням демонструються відеофрагменти з таких фільмів:</w:t>
      </w:r>
    </w:p>
    <w:p w:rsidR="00433A19" w:rsidRDefault="00433A19" w:rsidP="00433A19">
      <w:pPr>
        <w:pStyle w:val="a3"/>
        <w:spacing w:line="360" w:lineRule="auto"/>
        <w:jc w:val="both"/>
        <w:rPr>
          <w:rFonts w:ascii="Times New Roman" w:hAnsi="Times New Roman"/>
          <w:sz w:val="28"/>
          <w:szCs w:val="28"/>
          <w:lang w:val="uk-UA"/>
        </w:rPr>
      </w:pPr>
      <w:r w:rsidRPr="00C506F8">
        <w:rPr>
          <w:rFonts w:ascii="Times New Roman" w:hAnsi="Times New Roman"/>
          <w:sz w:val="28"/>
          <w:szCs w:val="28"/>
          <w:lang w:val="uk-UA"/>
        </w:rPr>
        <w:t>1)</w:t>
      </w:r>
      <w:r>
        <w:rPr>
          <w:rFonts w:ascii="Times New Roman" w:hAnsi="Times New Roman"/>
          <w:sz w:val="28"/>
          <w:szCs w:val="28"/>
          <w:lang w:val="uk-UA"/>
        </w:rPr>
        <w:t xml:space="preserve"> «Легенда про княгиню Ольгу».</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2) «Вогнем і мечем».</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3) «Єлизавета».</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4) «Лютер»</w:t>
      </w:r>
    </w:p>
    <w:p w:rsidR="00433A19" w:rsidRDefault="00433A19" w:rsidP="00433A19">
      <w:pPr>
        <w:pStyle w:val="a3"/>
        <w:spacing w:line="360" w:lineRule="auto"/>
        <w:jc w:val="both"/>
        <w:rPr>
          <w:rFonts w:ascii="Times New Roman" w:hAnsi="Times New Roman"/>
          <w:sz w:val="28"/>
          <w:szCs w:val="28"/>
          <w:lang w:val="uk-UA"/>
        </w:rPr>
      </w:pPr>
      <w:r>
        <w:rPr>
          <w:rFonts w:ascii="Times New Roman" w:hAnsi="Times New Roman"/>
          <w:sz w:val="28"/>
          <w:szCs w:val="28"/>
          <w:lang w:val="uk-UA"/>
        </w:rPr>
        <w:t>5) «1812»</w:t>
      </w:r>
    </w:p>
    <w:p w:rsidR="00173E38" w:rsidRDefault="00173E38" w:rsidP="00433A19">
      <w:pPr>
        <w:pStyle w:val="a3"/>
        <w:spacing w:line="360" w:lineRule="auto"/>
        <w:jc w:val="both"/>
        <w:rPr>
          <w:rFonts w:ascii="Times New Roman" w:hAnsi="Times New Roman"/>
          <w:sz w:val="28"/>
          <w:szCs w:val="28"/>
          <w:lang w:val="uk-UA"/>
        </w:rPr>
      </w:pPr>
    </w:p>
    <w:p w:rsidR="00433A19" w:rsidRPr="00173E38" w:rsidRDefault="00173E38" w:rsidP="00433A19">
      <w:pPr>
        <w:pStyle w:val="a3"/>
        <w:spacing w:line="360" w:lineRule="auto"/>
        <w:jc w:val="both"/>
        <w:rPr>
          <w:rFonts w:ascii="Times New Roman" w:hAnsi="Times New Roman"/>
          <w:b/>
          <w:sz w:val="28"/>
          <w:szCs w:val="28"/>
          <w:lang w:val="uk-UA"/>
        </w:rPr>
      </w:pPr>
      <w:r>
        <w:rPr>
          <w:rFonts w:ascii="Times New Roman" w:hAnsi="Times New Roman"/>
          <w:sz w:val="28"/>
          <w:szCs w:val="28"/>
          <w:lang w:val="uk-UA"/>
        </w:rPr>
        <w:t xml:space="preserve"> </w:t>
      </w:r>
      <w:r w:rsidRPr="00173E38">
        <w:rPr>
          <w:rFonts w:ascii="Times New Roman" w:hAnsi="Times New Roman"/>
          <w:b/>
          <w:sz w:val="28"/>
          <w:szCs w:val="28"/>
          <w:lang w:val="uk-UA"/>
        </w:rPr>
        <w:t>Підведення підсумків</w:t>
      </w:r>
    </w:p>
    <w:p w:rsidR="00173E38" w:rsidRPr="00173E38" w:rsidRDefault="00173E38" w:rsidP="00433A19">
      <w:pPr>
        <w:pStyle w:val="a3"/>
        <w:spacing w:line="360" w:lineRule="auto"/>
        <w:jc w:val="both"/>
        <w:rPr>
          <w:rFonts w:ascii="Times New Roman" w:hAnsi="Times New Roman"/>
          <w:b/>
          <w:sz w:val="28"/>
          <w:szCs w:val="28"/>
          <w:lang w:val="uk-UA"/>
        </w:rPr>
      </w:pPr>
      <w:r w:rsidRPr="00173E38">
        <w:rPr>
          <w:rFonts w:ascii="Times New Roman" w:hAnsi="Times New Roman"/>
          <w:b/>
          <w:sz w:val="28"/>
          <w:szCs w:val="28"/>
          <w:lang w:val="uk-UA"/>
        </w:rPr>
        <w:t>Визначення переможців</w:t>
      </w:r>
    </w:p>
    <w:p w:rsidR="00173E38" w:rsidRDefault="00173E38" w:rsidP="00433A19">
      <w:pPr>
        <w:pStyle w:val="a3"/>
        <w:spacing w:line="360" w:lineRule="auto"/>
        <w:jc w:val="both"/>
        <w:rPr>
          <w:rFonts w:ascii="Times New Roman" w:hAnsi="Times New Roman"/>
          <w:b/>
          <w:sz w:val="28"/>
          <w:szCs w:val="28"/>
          <w:lang w:val="uk-UA"/>
        </w:rPr>
      </w:pPr>
    </w:p>
    <w:p w:rsidR="00173E38" w:rsidRDefault="00173E38" w:rsidP="00433A19">
      <w:pPr>
        <w:pStyle w:val="a3"/>
        <w:spacing w:line="360" w:lineRule="auto"/>
        <w:jc w:val="both"/>
        <w:rPr>
          <w:rFonts w:ascii="Times New Roman" w:hAnsi="Times New Roman"/>
          <w:b/>
          <w:sz w:val="28"/>
          <w:szCs w:val="28"/>
          <w:lang w:val="uk-UA"/>
        </w:rPr>
      </w:pPr>
    </w:p>
    <w:p w:rsidR="00173E38" w:rsidRDefault="00173E38" w:rsidP="00433A19">
      <w:pPr>
        <w:pStyle w:val="a3"/>
        <w:spacing w:line="360" w:lineRule="auto"/>
        <w:jc w:val="both"/>
        <w:rPr>
          <w:rFonts w:ascii="Times New Roman" w:hAnsi="Times New Roman"/>
          <w:b/>
          <w:sz w:val="28"/>
          <w:szCs w:val="28"/>
          <w:lang w:val="uk-UA"/>
        </w:rPr>
      </w:pPr>
    </w:p>
    <w:p w:rsidR="00173E38" w:rsidRDefault="00173E38" w:rsidP="00433A19">
      <w:pPr>
        <w:pStyle w:val="a3"/>
        <w:spacing w:line="360" w:lineRule="auto"/>
        <w:jc w:val="both"/>
        <w:rPr>
          <w:rFonts w:ascii="Times New Roman" w:hAnsi="Times New Roman"/>
          <w:b/>
          <w:sz w:val="28"/>
          <w:szCs w:val="28"/>
          <w:lang w:val="uk-UA"/>
        </w:rPr>
      </w:pPr>
    </w:p>
    <w:p w:rsidR="00173E38" w:rsidRDefault="00173E38" w:rsidP="00433A19">
      <w:pPr>
        <w:pStyle w:val="a3"/>
        <w:spacing w:line="360" w:lineRule="auto"/>
        <w:jc w:val="both"/>
        <w:rPr>
          <w:rFonts w:ascii="Times New Roman" w:hAnsi="Times New Roman"/>
          <w:b/>
          <w:sz w:val="28"/>
          <w:szCs w:val="28"/>
          <w:lang w:val="uk-UA"/>
        </w:rPr>
      </w:pPr>
    </w:p>
    <w:p w:rsidR="00173E38" w:rsidRDefault="00173E38" w:rsidP="00433A19">
      <w:pPr>
        <w:pStyle w:val="a3"/>
        <w:spacing w:line="360" w:lineRule="auto"/>
        <w:jc w:val="both"/>
        <w:rPr>
          <w:rFonts w:ascii="Times New Roman" w:hAnsi="Times New Roman"/>
          <w:b/>
          <w:sz w:val="28"/>
          <w:szCs w:val="28"/>
          <w:lang w:val="uk-UA"/>
        </w:rPr>
      </w:pPr>
    </w:p>
    <w:p w:rsidR="00173E38" w:rsidRDefault="00173E38" w:rsidP="00433A19">
      <w:pPr>
        <w:pStyle w:val="a3"/>
        <w:spacing w:line="360" w:lineRule="auto"/>
        <w:jc w:val="both"/>
        <w:rPr>
          <w:rFonts w:ascii="Times New Roman" w:hAnsi="Times New Roman"/>
          <w:b/>
          <w:sz w:val="28"/>
          <w:szCs w:val="28"/>
          <w:lang w:val="uk-UA"/>
        </w:rPr>
      </w:pPr>
    </w:p>
    <w:p w:rsidR="00173E38" w:rsidRDefault="00173E38" w:rsidP="00433A19">
      <w:pPr>
        <w:pStyle w:val="a3"/>
        <w:spacing w:line="360" w:lineRule="auto"/>
        <w:jc w:val="both"/>
        <w:rPr>
          <w:rFonts w:ascii="Times New Roman" w:hAnsi="Times New Roman"/>
          <w:b/>
          <w:sz w:val="28"/>
          <w:szCs w:val="28"/>
          <w:lang w:val="uk-UA"/>
        </w:rPr>
      </w:pPr>
    </w:p>
    <w:p w:rsidR="00173E38" w:rsidRPr="00173E38" w:rsidRDefault="00173E38" w:rsidP="00433A19">
      <w:pPr>
        <w:pStyle w:val="a3"/>
        <w:spacing w:line="360" w:lineRule="auto"/>
        <w:jc w:val="both"/>
        <w:rPr>
          <w:rFonts w:ascii="Times New Roman" w:hAnsi="Times New Roman"/>
          <w:b/>
          <w:sz w:val="28"/>
          <w:szCs w:val="28"/>
          <w:lang w:val="uk-UA"/>
        </w:rPr>
      </w:pPr>
    </w:p>
    <w:p w:rsidR="00F04D5E" w:rsidRDefault="00F04D5E" w:rsidP="00173E38">
      <w:pPr>
        <w:spacing w:line="240" w:lineRule="atLeast"/>
        <w:jc w:val="center"/>
        <w:rPr>
          <w:b/>
          <w:sz w:val="28"/>
          <w:szCs w:val="28"/>
          <w:lang w:val="uk-UA"/>
        </w:rPr>
      </w:pPr>
    </w:p>
    <w:p w:rsidR="00BD4DDF" w:rsidRDefault="00BD4DDF" w:rsidP="00173E38">
      <w:pPr>
        <w:spacing w:line="240" w:lineRule="atLeast"/>
        <w:jc w:val="center"/>
        <w:rPr>
          <w:b/>
          <w:sz w:val="28"/>
          <w:szCs w:val="28"/>
          <w:lang w:val="uk-UA"/>
        </w:rPr>
      </w:pPr>
    </w:p>
    <w:p w:rsidR="00BD4DDF" w:rsidRDefault="00BD4DDF" w:rsidP="00173E38">
      <w:pPr>
        <w:spacing w:line="240" w:lineRule="atLeast"/>
        <w:jc w:val="center"/>
        <w:rPr>
          <w:b/>
          <w:sz w:val="28"/>
          <w:szCs w:val="28"/>
          <w:lang w:val="uk-UA"/>
        </w:rPr>
      </w:pPr>
    </w:p>
    <w:p w:rsidR="00BD4DDF" w:rsidRDefault="00BD4DDF" w:rsidP="00173E38">
      <w:pPr>
        <w:spacing w:line="240" w:lineRule="atLeast"/>
        <w:jc w:val="center"/>
        <w:rPr>
          <w:b/>
          <w:sz w:val="28"/>
          <w:szCs w:val="28"/>
          <w:lang w:val="uk-UA"/>
        </w:rPr>
      </w:pPr>
    </w:p>
    <w:p w:rsidR="00BD4DDF" w:rsidRDefault="00BD4DDF" w:rsidP="00173E38">
      <w:pPr>
        <w:spacing w:line="240" w:lineRule="atLeast"/>
        <w:jc w:val="center"/>
        <w:rPr>
          <w:b/>
          <w:sz w:val="28"/>
          <w:szCs w:val="28"/>
          <w:lang w:val="uk-UA"/>
        </w:rPr>
      </w:pPr>
    </w:p>
    <w:p w:rsidR="00173E38" w:rsidRPr="00AD6019" w:rsidRDefault="00173E38" w:rsidP="00173E38">
      <w:pPr>
        <w:spacing w:line="240" w:lineRule="atLeast"/>
        <w:jc w:val="center"/>
        <w:rPr>
          <w:b/>
          <w:sz w:val="28"/>
          <w:szCs w:val="28"/>
          <w:lang w:val="uk-UA"/>
        </w:rPr>
      </w:pPr>
      <w:r w:rsidRPr="00AD6019">
        <w:rPr>
          <w:b/>
          <w:sz w:val="28"/>
          <w:szCs w:val="28"/>
          <w:lang w:val="uk-UA"/>
        </w:rPr>
        <w:lastRenderedPageBreak/>
        <w:t>КОМУНАЛЬНИЙ ЗАКЛАД «НАВЧАЛЬНО-ВИХОВНИЙ КОМПЛЕКС   «ЗАГАЛЬНООСВІТНИЙ НАВЧАЛЬНИЙ ЗАКЛАД-ДОШКІЛЬНИЙ НАВЧАЛЬНИЙ ЗАКЛАД № 24 м. ДНІПРОДЗЕРЖИНСЬКА»</w:t>
      </w:r>
    </w:p>
    <w:p w:rsidR="00173E38" w:rsidRPr="00AD6019" w:rsidRDefault="00173E38" w:rsidP="00173E38">
      <w:pPr>
        <w:spacing w:line="240" w:lineRule="atLeast"/>
        <w:jc w:val="center"/>
        <w:rPr>
          <w:b/>
          <w:sz w:val="28"/>
          <w:szCs w:val="28"/>
          <w:lang w:val="uk-UA"/>
        </w:rPr>
      </w:pPr>
      <w:r w:rsidRPr="00AD6019">
        <w:rPr>
          <w:b/>
          <w:sz w:val="28"/>
          <w:szCs w:val="28"/>
          <w:lang w:val="uk-UA"/>
        </w:rPr>
        <w:t>ДНІПРОДЗЕРЖИНСЬКОЇ МІСЬКОЇ РАДИ</w:t>
      </w:r>
    </w:p>
    <w:p w:rsidR="00173E38" w:rsidRPr="00F220D2" w:rsidRDefault="00173E38" w:rsidP="00173E38">
      <w:pPr>
        <w:ind w:firstLine="708"/>
        <w:rPr>
          <w:sz w:val="28"/>
          <w:szCs w:val="28"/>
        </w:rPr>
      </w:pPr>
    </w:p>
    <w:p w:rsidR="00173E38" w:rsidRDefault="00173E38" w:rsidP="00173E38">
      <w:pPr>
        <w:jc w:val="both"/>
      </w:pPr>
      <w:r>
        <w:t xml:space="preserve">   </w:t>
      </w:r>
    </w:p>
    <w:p w:rsidR="00173E38" w:rsidRDefault="00173E38" w:rsidP="00173E38">
      <w:pPr>
        <w:jc w:val="both"/>
      </w:pPr>
    </w:p>
    <w:p w:rsidR="00173E38" w:rsidRDefault="00173E38" w:rsidP="00173E38">
      <w:pPr>
        <w:jc w:val="both"/>
      </w:pPr>
    </w:p>
    <w:p w:rsidR="00173E38" w:rsidRDefault="00173E38" w:rsidP="00173E38">
      <w:pPr>
        <w:jc w:val="both"/>
      </w:pPr>
    </w:p>
    <w:p w:rsidR="00173E38" w:rsidRPr="00847B86" w:rsidRDefault="00173E38" w:rsidP="00173E38">
      <w:pPr>
        <w:jc w:val="both"/>
        <w:rPr>
          <w:b/>
          <w:sz w:val="32"/>
          <w:szCs w:val="32"/>
          <w:lang w:val="uk-UA"/>
        </w:rPr>
      </w:pPr>
    </w:p>
    <w:p w:rsidR="00173E38" w:rsidRDefault="00173E38" w:rsidP="00173E38">
      <w:pPr>
        <w:jc w:val="both"/>
        <w:rPr>
          <w:b/>
          <w:sz w:val="32"/>
          <w:szCs w:val="32"/>
          <w:lang w:val="uk-UA"/>
        </w:rPr>
      </w:pPr>
      <w:r>
        <w:rPr>
          <w:b/>
          <w:sz w:val="32"/>
          <w:szCs w:val="32"/>
          <w:lang w:val="uk-UA"/>
        </w:rPr>
        <w:t xml:space="preserve">         </w:t>
      </w:r>
      <w:r w:rsidR="006E029B" w:rsidRPr="004448F7">
        <w:rPr>
          <w:b/>
          <w:sz w:val="32"/>
          <w:szCs w:val="32"/>
          <w:lang w:val="uk-UA"/>
        </w:rPr>
        <w:pict>
          <v:shape id="_x0000_i1030" type="#_x0000_t136" style="width:417.75pt;height:76.5pt" fillcolor="#b2b2b2" strokecolor="#33c" strokeweight="1pt">
            <v:fill r:id="rId9" o:title="" opacity=".5"/>
            <v:stroke r:id="rId9" o:title="Ⓞ̵"/>
            <v:shadow on="t" color="#99f" offset="3pt"/>
            <v:textpath style="font-family:&quot;Arial Black&quot;;v-text-kern:t" trim="t" fitpath="t" string="Розробка соціологічного опитування"/>
          </v:shape>
        </w:pict>
      </w:r>
    </w:p>
    <w:p w:rsidR="00173E38" w:rsidRPr="00847B86" w:rsidRDefault="00173E38" w:rsidP="00173E38">
      <w:pPr>
        <w:jc w:val="both"/>
        <w:rPr>
          <w:b/>
          <w:sz w:val="32"/>
          <w:szCs w:val="32"/>
          <w:lang w:val="uk-UA"/>
        </w:rPr>
      </w:pPr>
      <w:r>
        <w:rPr>
          <w:b/>
          <w:sz w:val="32"/>
          <w:szCs w:val="32"/>
          <w:lang w:val="uk-UA"/>
        </w:rPr>
        <w:t xml:space="preserve">  </w:t>
      </w:r>
    </w:p>
    <w:p w:rsidR="00173E38" w:rsidRDefault="006E029B" w:rsidP="00173E38">
      <w:pPr>
        <w:jc w:val="both"/>
        <w:rPr>
          <w:sz w:val="32"/>
          <w:szCs w:val="32"/>
          <w:lang w:val="uk-UA"/>
        </w:rPr>
      </w:pPr>
      <w:r w:rsidRPr="004448F7">
        <w:rPr>
          <w:b/>
          <w:sz w:val="32"/>
          <w:szCs w:val="32"/>
          <w:lang w:val="uk-UA"/>
        </w:rPr>
        <w:pict>
          <v:shape id="_x0000_i1031" type="#_x0000_t136" style="width:495.75pt;height:89.25pt" fillcolor="yellow" stroked="f">
            <v:fill r:id="rId9" o:title="" color2="#f93" angle="-135" focusposition=".5,.5" focussize="" focus="100%" type="gradientRadial">
              <o:fill v:ext="view" type="gradientCenter"/>
            </v:fill>
            <v:stroke r:id="rId9" o:title="Ĉ͌ׇ䞈㩣偀׾䝼㩣偀׾䝸㩣㇠Ӿ碀㩢兠׾㊈ʦ葞ː葠ﺘ"/>
            <v:shadow on="t" color="silver" opacity="52429f"/>
            <v:textpath style="font-family:&quot;Impact&quot;;font-size:48pt;v-text-kern:t" trim="t" fitpath="t" string="&quot;Діти та молодь&#10;  про свої права&quot;"/>
          </v:shape>
        </w:pict>
      </w:r>
      <w:r w:rsidR="00173E38" w:rsidRPr="00847B86">
        <w:rPr>
          <w:sz w:val="32"/>
          <w:szCs w:val="32"/>
          <w:lang w:val="uk-UA"/>
        </w:rPr>
        <w:t xml:space="preserve">    </w:t>
      </w:r>
    </w:p>
    <w:p w:rsidR="00173E38" w:rsidRDefault="00173E38" w:rsidP="00173E38">
      <w:pPr>
        <w:jc w:val="both"/>
        <w:rPr>
          <w:sz w:val="32"/>
          <w:szCs w:val="32"/>
          <w:lang w:val="uk-UA"/>
        </w:rPr>
      </w:pPr>
      <w:r>
        <w:rPr>
          <w:noProof/>
          <w:sz w:val="32"/>
          <w:szCs w:val="32"/>
        </w:rPr>
        <w:drawing>
          <wp:anchor distT="0" distB="0" distL="114300" distR="114300" simplePos="0" relativeHeight="251665408" behindDoc="0" locked="0" layoutInCell="1" allowOverlap="1">
            <wp:simplePos x="0" y="0"/>
            <wp:positionH relativeFrom="column">
              <wp:posOffset>21590</wp:posOffset>
            </wp:positionH>
            <wp:positionV relativeFrom="paragraph">
              <wp:posOffset>238125</wp:posOffset>
            </wp:positionV>
            <wp:extent cx="3286125" cy="3790950"/>
            <wp:effectExtent l="19050" t="0" r="9525" b="0"/>
            <wp:wrapThrough wrapText="bothSides">
              <wp:wrapPolygon edited="0">
                <wp:start x="-125" y="0"/>
                <wp:lineTo x="-125" y="21491"/>
                <wp:lineTo x="21663" y="21491"/>
                <wp:lineTo x="21663" y="0"/>
                <wp:lineTo x="-125" y="0"/>
              </wp:wrapPolygon>
            </wp:wrapThrough>
            <wp:docPr id="16" name="Рисунок 16" descr="&amp;Rcy;&amp;acy;&amp;zcy;&amp;ncy;&amp;ocy;&amp;iecy; &quot; &amp;Scy;&amp;tcy;&amp;rcy;&amp;acy;&amp;ncy;&amp;icy;&amp;tscy;&amp;acy; 6 &quot; &amp;Scy;&amp;kcy;&amp;acy;&amp;chcy;&amp;acy;&amp;tcy;&amp;softcy; &amp;bcy;&amp;iecy;&amp;scy;&amp;pcy;&amp;lcy;&amp;acy;&amp;tcy;&amp;ncy;&amp;ocy; &amp;fcy;&amp;icy;&amp;lcy;&amp;softcy;&amp;mcy;&amp;ycy;, &amp;icy;&amp;gcy;&amp;rcy;&amp;ycy;, &amp;mcy;&amp;ucy;&amp;zcy;&amp;ycy;&amp;kcy;&amp;ucy;, &amp;pcy;&amp;rcy;&amp;ocy;&amp;gcy;&amp;rcy;&amp;acy;&amp;mcy;&amp;mcy;&amp;ycy;, &amp;scy;&amp;ocy;&amp;fcy;&amp;tcy; &amp;bcy;&amp;iecy;&amp;scy;&amp;pcy;&amp;lcy;&amp;acy;&amp;tcy;&amp;ncy;&amp;ycy;&amp;jcy; &amp;pcy;&amp;ocy;&amp;rcy;&amp;tcy;&amp;acy;&amp;lcy; 689.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Rcy;&amp;acy;&amp;zcy;&amp;ncy;&amp;ocy;&amp;iecy; &quot; &amp;Scy;&amp;tcy;&amp;rcy;&amp;acy;&amp;ncy;&amp;icy;&amp;tscy;&amp;acy; 6 &quot; &amp;Scy;&amp;kcy;&amp;acy;&amp;chcy;&amp;acy;&amp;tcy;&amp;softcy; &amp;bcy;&amp;iecy;&amp;scy;&amp;pcy;&amp;lcy;&amp;acy;&amp;tcy;&amp;ncy;&amp;ocy; &amp;fcy;&amp;icy;&amp;lcy;&amp;softcy;&amp;mcy;&amp;ycy;, &amp;icy;&amp;gcy;&amp;rcy;&amp;ycy;, &amp;mcy;&amp;ucy;&amp;zcy;&amp;ycy;&amp;kcy;&amp;ucy;, &amp;pcy;&amp;rcy;&amp;ocy;&amp;gcy;&amp;rcy;&amp;acy;&amp;mcy;&amp;mcy;&amp;ycy;, &amp;scy;&amp;ocy;&amp;fcy;&amp;tcy; &amp;bcy;&amp;iecy;&amp;scy;&amp;pcy;&amp;lcy;&amp;acy;&amp;tcy;&amp;ncy;&amp;ycy;&amp;jcy; &amp;pcy;&amp;ocy;&amp;rcy;&amp;tcy;&amp;acy;&amp;lcy; 689.ru"/>
                    <pic:cNvPicPr>
                      <a:picLocks noChangeAspect="1" noChangeArrowheads="1"/>
                    </pic:cNvPicPr>
                  </pic:nvPicPr>
                  <pic:blipFill>
                    <a:blip r:embed="rId19"/>
                    <a:srcRect/>
                    <a:stretch>
                      <a:fillRect/>
                    </a:stretch>
                  </pic:blipFill>
                  <pic:spPr bwMode="auto">
                    <a:xfrm>
                      <a:off x="0" y="0"/>
                      <a:ext cx="3286125" cy="3790950"/>
                    </a:xfrm>
                    <a:prstGeom prst="rect">
                      <a:avLst/>
                    </a:prstGeom>
                    <a:noFill/>
                    <a:ln w="9525">
                      <a:noFill/>
                      <a:miter lim="800000"/>
                      <a:headEnd/>
                      <a:tailEnd/>
                    </a:ln>
                  </pic:spPr>
                </pic:pic>
              </a:graphicData>
            </a:graphic>
          </wp:anchor>
        </w:drawing>
      </w:r>
    </w:p>
    <w:p w:rsidR="00173E38" w:rsidRDefault="00173E38" w:rsidP="00173E38">
      <w:pPr>
        <w:jc w:val="both"/>
        <w:rPr>
          <w:sz w:val="32"/>
          <w:szCs w:val="32"/>
          <w:lang w:val="uk-UA"/>
        </w:rPr>
      </w:pPr>
    </w:p>
    <w:p w:rsidR="00173E38" w:rsidRDefault="00173E38" w:rsidP="00173E38">
      <w:pPr>
        <w:jc w:val="both"/>
        <w:rPr>
          <w:sz w:val="32"/>
          <w:szCs w:val="32"/>
          <w:lang w:val="uk-UA"/>
        </w:rPr>
      </w:pPr>
      <w:r w:rsidRPr="00847B86">
        <w:rPr>
          <w:sz w:val="32"/>
          <w:szCs w:val="32"/>
          <w:lang w:val="uk-UA"/>
        </w:rPr>
        <w:t xml:space="preserve">      </w:t>
      </w:r>
      <w:r>
        <w:rPr>
          <w:sz w:val="32"/>
          <w:szCs w:val="32"/>
          <w:lang w:val="uk-UA"/>
        </w:rPr>
        <w:t xml:space="preserve">            Підготувала</w:t>
      </w:r>
    </w:p>
    <w:p w:rsidR="00173E38" w:rsidRPr="00656C76" w:rsidRDefault="00173E38" w:rsidP="00173E38">
      <w:pPr>
        <w:jc w:val="center"/>
        <w:rPr>
          <w:b/>
          <w:sz w:val="32"/>
          <w:szCs w:val="32"/>
          <w:lang w:val="uk-UA"/>
        </w:rPr>
      </w:pPr>
      <w:r>
        <w:rPr>
          <w:sz w:val="32"/>
          <w:szCs w:val="32"/>
          <w:lang w:val="uk-UA"/>
        </w:rPr>
        <w:t>вчитель</w:t>
      </w:r>
      <w:r w:rsidRPr="00847B86">
        <w:rPr>
          <w:sz w:val="32"/>
          <w:szCs w:val="32"/>
          <w:lang w:val="uk-UA"/>
        </w:rPr>
        <w:t xml:space="preserve">  історії та правознавства</w:t>
      </w:r>
    </w:p>
    <w:p w:rsidR="00173E38" w:rsidRPr="00847B86" w:rsidRDefault="00173E38" w:rsidP="00173E38">
      <w:pPr>
        <w:jc w:val="center"/>
        <w:rPr>
          <w:sz w:val="32"/>
          <w:szCs w:val="32"/>
          <w:lang w:val="uk-UA"/>
        </w:rPr>
      </w:pPr>
      <w:r>
        <w:rPr>
          <w:sz w:val="32"/>
          <w:szCs w:val="32"/>
          <w:lang w:val="uk-UA"/>
        </w:rPr>
        <w:t>спеціаліст І</w:t>
      </w:r>
      <w:r w:rsidRPr="00847B86">
        <w:rPr>
          <w:sz w:val="32"/>
          <w:szCs w:val="32"/>
          <w:lang w:val="uk-UA"/>
        </w:rPr>
        <w:t xml:space="preserve"> кваліфікаційної категорії</w:t>
      </w:r>
    </w:p>
    <w:p w:rsidR="00173E38" w:rsidRDefault="00173E38" w:rsidP="00173E38">
      <w:pPr>
        <w:jc w:val="center"/>
        <w:rPr>
          <w:sz w:val="32"/>
          <w:szCs w:val="32"/>
          <w:lang w:val="uk-UA"/>
        </w:rPr>
      </w:pPr>
      <w:r w:rsidRPr="00847B86">
        <w:rPr>
          <w:sz w:val="32"/>
          <w:szCs w:val="32"/>
          <w:lang w:val="uk-UA"/>
        </w:rPr>
        <w:t>Дзяба Ірина Леонідівна</w:t>
      </w:r>
    </w:p>
    <w:p w:rsidR="00173E38" w:rsidRPr="00847B86" w:rsidRDefault="00173E38" w:rsidP="00173E38">
      <w:pPr>
        <w:jc w:val="center"/>
        <w:rPr>
          <w:sz w:val="32"/>
          <w:szCs w:val="32"/>
          <w:lang w:val="uk-UA"/>
        </w:rPr>
      </w:pPr>
    </w:p>
    <w:p w:rsidR="00173E38" w:rsidRDefault="00173E38" w:rsidP="00173E38">
      <w:pPr>
        <w:jc w:val="both"/>
        <w:rPr>
          <w:sz w:val="32"/>
          <w:szCs w:val="32"/>
          <w:lang w:val="uk-UA"/>
        </w:rPr>
      </w:pPr>
    </w:p>
    <w:p w:rsidR="00173E38" w:rsidRDefault="00173E38" w:rsidP="00173E38">
      <w:pPr>
        <w:jc w:val="both"/>
        <w:rPr>
          <w:sz w:val="32"/>
          <w:szCs w:val="32"/>
          <w:lang w:val="uk-UA"/>
        </w:rPr>
      </w:pPr>
      <w:r>
        <w:rPr>
          <w:sz w:val="32"/>
          <w:szCs w:val="32"/>
          <w:lang w:val="uk-UA"/>
        </w:rPr>
        <w:t xml:space="preserve">                                   </w:t>
      </w:r>
    </w:p>
    <w:p w:rsidR="00173E38" w:rsidRDefault="00173E38" w:rsidP="00173E38">
      <w:pPr>
        <w:jc w:val="both"/>
        <w:rPr>
          <w:sz w:val="32"/>
          <w:szCs w:val="32"/>
          <w:lang w:val="uk-UA"/>
        </w:rPr>
      </w:pPr>
    </w:p>
    <w:p w:rsidR="00173E38" w:rsidRDefault="00173E38" w:rsidP="00173E38">
      <w:pPr>
        <w:jc w:val="both"/>
        <w:rPr>
          <w:sz w:val="32"/>
          <w:szCs w:val="32"/>
          <w:lang w:val="uk-UA"/>
        </w:rPr>
      </w:pPr>
    </w:p>
    <w:p w:rsidR="00173E38" w:rsidRDefault="00173E38" w:rsidP="00173E38">
      <w:pPr>
        <w:jc w:val="both"/>
        <w:rPr>
          <w:sz w:val="32"/>
          <w:szCs w:val="32"/>
          <w:lang w:val="uk-UA"/>
        </w:rPr>
      </w:pPr>
    </w:p>
    <w:p w:rsidR="00173E38" w:rsidRDefault="00173E38" w:rsidP="00173E38">
      <w:pPr>
        <w:jc w:val="both"/>
        <w:rPr>
          <w:sz w:val="32"/>
          <w:szCs w:val="32"/>
          <w:lang w:val="uk-UA"/>
        </w:rPr>
      </w:pPr>
    </w:p>
    <w:p w:rsidR="00173E38" w:rsidRDefault="00173E38" w:rsidP="00173E38">
      <w:pPr>
        <w:jc w:val="both"/>
        <w:rPr>
          <w:sz w:val="32"/>
          <w:szCs w:val="32"/>
          <w:lang w:val="uk-UA"/>
        </w:rPr>
      </w:pPr>
    </w:p>
    <w:p w:rsidR="00173E38" w:rsidRDefault="00173E38" w:rsidP="00173E38">
      <w:pPr>
        <w:jc w:val="both"/>
        <w:rPr>
          <w:sz w:val="32"/>
          <w:szCs w:val="32"/>
          <w:lang w:val="uk-UA"/>
        </w:rPr>
      </w:pPr>
      <w:r>
        <w:rPr>
          <w:sz w:val="32"/>
          <w:szCs w:val="32"/>
          <w:lang w:val="uk-UA"/>
        </w:rPr>
        <w:t xml:space="preserve">                                     </w:t>
      </w:r>
    </w:p>
    <w:p w:rsidR="00173E38" w:rsidRDefault="00173E38" w:rsidP="00173E38">
      <w:pPr>
        <w:jc w:val="both"/>
        <w:rPr>
          <w:sz w:val="32"/>
          <w:szCs w:val="32"/>
          <w:lang w:val="uk-UA"/>
        </w:rPr>
      </w:pPr>
    </w:p>
    <w:p w:rsidR="00BD4DDF" w:rsidRDefault="00F04D5E" w:rsidP="00173E38">
      <w:pPr>
        <w:jc w:val="both"/>
        <w:rPr>
          <w:sz w:val="32"/>
          <w:szCs w:val="32"/>
          <w:lang w:val="uk-UA"/>
        </w:rPr>
      </w:pPr>
      <w:r>
        <w:rPr>
          <w:sz w:val="32"/>
          <w:szCs w:val="32"/>
          <w:lang w:val="uk-UA"/>
        </w:rPr>
        <w:t xml:space="preserve">                                 </w:t>
      </w:r>
    </w:p>
    <w:p w:rsidR="00173E38" w:rsidRPr="00847B86" w:rsidRDefault="00BD4DDF" w:rsidP="00173E38">
      <w:pPr>
        <w:jc w:val="both"/>
        <w:rPr>
          <w:sz w:val="32"/>
          <w:szCs w:val="32"/>
          <w:lang w:val="uk-UA"/>
        </w:rPr>
      </w:pPr>
      <w:r>
        <w:rPr>
          <w:sz w:val="32"/>
          <w:szCs w:val="32"/>
          <w:lang w:val="uk-UA"/>
        </w:rPr>
        <w:t xml:space="preserve">                                 </w:t>
      </w:r>
      <w:r w:rsidR="00F04D5E">
        <w:rPr>
          <w:sz w:val="32"/>
          <w:szCs w:val="32"/>
          <w:lang w:val="uk-UA"/>
        </w:rPr>
        <w:t xml:space="preserve"> </w:t>
      </w:r>
      <w:r w:rsidR="00173E38" w:rsidRPr="00847B86">
        <w:rPr>
          <w:sz w:val="32"/>
          <w:szCs w:val="32"/>
          <w:lang w:val="uk-UA"/>
        </w:rPr>
        <w:t>м.</w:t>
      </w:r>
      <w:r w:rsidR="00173E38">
        <w:rPr>
          <w:sz w:val="32"/>
          <w:szCs w:val="32"/>
          <w:lang w:val="uk-UA"/>
        </w:rPr>
        <w:t xml:space="preserve"> </w:t>
      </w:r>
      <w:r w:rsidR="00173E38" w:rsidRPr="00847B86">
        <w:rPr>
          <w:sz w:val="32"/>
          <w:szCs w:val="32"/>
          <w:lang w:val="uk-UA"/>
        </w:rPr>
        <w:t>Дніпродзержинськ</w:t>
      </w:r>
    </w:p>
    <w:p w:rsidR="00173E38" w:rsidRDefault="00173E38" w:rsidP="00173E38">
      <w:pPr>
        <w:jc w:val="both"/>
        <w:rPr>
          <w:sz w:val="32"/>
          <w:szCs w:val="32"/>
          <w:lang w:val="uk-UA"/>
        </w:rPr>
      </w:pPr>
      <w:r w:rsidRPr="00847B86">
        <w:rPr>
          <w:sz w:val="32"/>
          <w:szCs w:val="32"/>
          <w:lang w:val="uk-UA"/>
        </w:rPr>
        <w:t xml:space="preserve">                                               </w:t>
      </w:r>
      <w:r>
        <w:rPr>
          <w:sz w:val="32"/>
          <w:szCs w:val="32"/>
          <w:lang w:val="uk-UA"/>
        </w:rPr>
        <w:t xml:space="preserve"> </w:t>
      </w:r>
      <w:r w:rsidRPr="00847B86">
        <w:rPr>
          <w:sz w:val="32"/>
          <w:szCs w:val="32"/>
          <w:lang w:val="uk-UA"/>
        </w:rPr>
        <w:t>2014 рік</w:t>
      </w:r>
    </w:p>
    <w:p w:rsidR="00173E38" w:rsidRDefault="00173E38" w:rsidP="00173E38">
      <w:pPr>
        <w:spacing w:line="360" w:lineRule="auto"/>
        <w:jc w:val="both"/>
        <w:rPr>
          <w:sz w:val="32"/>
          <w:szCs w:val="32"/>
          <w:lang w:val="uk-UA"/>
        </w:rPr>
      </w:pPr>
    </w:p>
    <w:p w:rsidR="00173E38" w:rsidRPr="00AF414B" w:rsidRDefault="00173E38" w:rsidP="00173E38">
      <w:pPr>
        <w:jc w:val="center"/>
        <w:outlineLvl w:val="0"/>
        <w:rPr>
          <w:b/>
          <w:color w:val="4F81BD"/>
          <w:sz w:val="28"/>
          <w:szCs w:val="28"/>
          <w:lang w:val="uk-UA"/>
        </w:rPr>
      </w:pPr>
    </w:p>
    <w:p w:rsidR="00173E38" w:rsidRDefault="00173E38" w:rsidP="00173E38">
      <w:pPr>
        <w:spacing w:line="360" w:lineRule="auto"/>
        <w:jc w:val="center"/>
        <w:outlineLvl w:val="0"/>
        <w:rPr>
          <w:b/>
          <w:color w:val="4F81BD"/>
          <w:sz w:val="28"/>
          <w:szCs w:val="28"/>
        </w:rPr>
      </w:pPr>
      <w:r>
        <w:rPr>
          <w:b/>
          <w:color w:val="4F81BD"/>
          <w:sz w:val="28"/>
          <w:szCs w:val="28"/>
        </w:rPr>
        <w:lastRenderedPageBreak/>
        <w:t>Соціологічне  опитування</w:t>
      </w:r>
    </w:p>
    <w:p w:rsidR="00173E38" w:rsidRDefault="00173E38" w:rsidP="00173E38">
      <w:pPr>
        <w:spacing w:line="360" w:lineRule="auto"/>
        <w:jc w:val="center"/>
        <w:outlineLvl w:val="0"/>
        <w:rPr>
          <w:b/>
          <w:color w:val="4F81BD"/>
          <w:sz w:val="28"/>
          <w:szCs w:val="28"/>
        </w:rPr>
      </w:pPr>
    </w:p>
    <w:p w:rsidR="00173E38" w:rsidRDefault="00173E38" w:rsidP="00173E38">
      <w:pPr>
        <w:spacing w:line="360" w:lineRule="auto"/>
        <w:jc w:val="center"/>
        <w:outlineLvl w:val="0"/>
        <w:rPr>
          <w:b/>
          <w:color w:val="C00000"/>
          <w:sz w:val="28"/>
          <w:szCs w:val="28"/>
        </w:rPr>
      </w:pPr>
      <w:r>
        <w:rPr>
          <w:b/>
          <w:color w:val="C00000"/>
          <w:sz w:val="28"/>
          <w:szCs w:val="28"/>
        </w:rPr>
        <w:t>«Діти  та  молодь  про  свої  права»</w:t>
      </w:r>
    </w:p>
    <w:p w:rsidR="00173E38" w:rsidRDefault="00173E38" w:rsidP="00173E38">
      <w:pPr>
        <w:spacing w:line="360" w:lineRule="auto"/>
        <w:jc w:val="both"/>
        <w:outlineLvl w:val="0"/>
        <w:rPr>
          <w:b/>
          <w:sz w:val="28"/>
          <w:szCs w:val="28"/>
        </w:rPr>
      </w:pPr>
    </w:p>
    <w:p w:rsidR="00173E38" w:rsidRPr="00173E38" w:rsidRDefault="00173E38" w:rsidP="00173E38">
      <w:pPr>
        <w:spacing w:line="360" w:lineRule="auto"/>
        <w:jc w:val="both"/>
        <w:outlineLvl w:val="0"/>
        <w:rPr>
          <w:sz w:val="28"/>
          <w:szCs w:val="28"/>
        </w:rPr>
      </w:pPr>
      <w:r>
        <w:rPr>
          <w:b/>
          <w:sz w:val="28"/>
          <w:szCs w:val="28"/>
        </w:rPr>
        <w:t xml:space="preserve">Мета  опитування:  </w:t>
      </w:r>
      <w:r>
        <w:rPr>
          <w:sz w:val="28"/>
          <w:szCs w:val="28"/>
        </w:rPr>
        <w:t>Виявлення  рівня  обізнаності  учнів  про  свої  права»</w:t>
      </w:r>
    </w:p>
    <w:p w:rsidR="00173E38" w:rsidRDefault="00173E38" w:rsidP="00173E38">
      <w:pPr>
        <w:numPr>
          <w:ilvl w:val="0"/>
          <w:numId w:val="8"/>
        </w:numPr>
        <w:spacing w:line="360" w:lineRule="auto"/>
        <w:jc w:val="both"/>
        <w:outlineLvl w:val="0"/>
        <w:rPr>
          <w:sz w:val="28"/>
          <w:szCs w:val="28"/>
        </w:rPr>
      </w:pPr>
      <w:r>
        <w:rPr>
          <w:sz w:val="28"/>
          <w:szCs w:val="28"/>
        </w:rPr>
        <w:t>Ви  знаєте  про  існування  Конвенції  ООН  про  права  дитини?</w:t>
      </w:r>
    </w:p>
    <w:p w:rsidR="00173E38" w:rsidRDefault="00173E38" w:rsidP="00173E38">
      <w:pPr>
        <w:numPr>
          <w:ilvl w:val="0"/>
          <w:numId w:val="7"/>
        </w:numPr>
        <w:spacing w:line="360" w:lineRule="auto"/>
        <w:jc w:val="both"/>
        <w:outlineLvl w:val="0"/>
        <w:rPr>
          <w:sz w:val="28"/>
          <w:szCs w:val="28"/>
        </w:rPr>
      </w:pPr>
      <w:r>
        <w:rPr>
          <w:sz w:val="28"/>
          <w:szCs w:val="28"/>
        </w:rPr>
        <w:t>Так</w:t>
      </w:r>
    </w:p>
    <w:p w:rsidR="00173E38" w:rsidRDefault="00173E38" w:rsidP="00173E38">
      <w:pPr>
        <w:numPr>
          <w:ilvl w:val="0"/>
          <w:numId w:val="7"/>
        </w:numPr>
        <w:spacing w:line="360" w:lineRule="auto"/>
        <w:jc w:val="both"/>
        <w:outlineLvl w:val="0"/>
        <w:rPr>
          <w:sz w:val="28"/>
          <w:szCs w:val="28"/>
        </w:rPr>
      </w:pPr>
      <w:r>
        <w:rPr>
          <w:sz w:val="28"/>
          <w:szCs w:val="28"/>
        </w:rPr>
        <w:t>Ні</w:t>
      </w:r>
    </w:p>
    <w:p w:rsidR="00173E38" w:rsidRDefault="00173E38" w:rsidP="00173E38">
      <w:pPr>
        <w:numPr>
          <w:ilvl w:val="0"/>
          <w:numId w:val="8"/>
        </w:numPr>
        <w:spacing w:line="360" w:lineRule="auto"/>
        <w:jc w:val="both"/>
        <w:outlineLvl w:val="0"/>
        <w:rPr>
          <w:sz w:val="28"/>
          <w:szCs w:val="28"/>
        </w:rPr>
      </w:pPr>
      <w:r>
        <w:rPr>
          <w:sz w:val="28"/>
          <w:szCs w:val="28"/>
        </w:rPr>
        <w:t>Не  знаю  жодного  з  прав,  декларованих  Конвенцією  ООН  про  права  дитини.</w:t>
      </w:r>
    </w:p>
    <w:p w:rsidR="00173E38" w:rsidRDefault="00173E38" w:rsidP="00173E38">
      <w:pPr>
        <w:numPr>
          <w:ilvl w:val="0"/>
          <w:numId w:val="7"/>
        </w:numPr>
        <w:spacing w:line="360" w:lineRule="auto"/>
        <w:jc w:val="both"/>
        <w:outlineLvl w:val="0"/>
        <w:rPr>
          <w:sz w:val="28"/>
          <w:szCs w:val="28"/>
        </w:rPr>
      </w:pPr>
      <w:r>
        <w:rPr>
          <w:sz w:val="28"/>
          <w:szCs w:val="28"/>
        </w:rPr>
        <w:t>Так</w:t>
      </w:r>
    </w:p>
    <w:p w:rsidR="00173E38" w:rsidRDefault="00173E38" w:rsidP="00173E38">
      <w:pPr>
        <w:numPr>
          <w:ilvl w:val="0"/>
          <w:numId w:val="7"/>
        </w:numPr>
        <w:spacing w:line="360" w:lineRule="auto"/>
        <w:jc w:val="both"/>
        <w:outlineLvl w:val="0"/>
        <w:rPr>
          <w:sz w:val="28"/>
          <w:szCs w:val="28"/>
        </w:rPr>
      </w:pPr>
      <w:r>
        <w:rPr>
          <w:sz w:val="28"/>
          <w:szCs w:val="28"/>
        </w:rPr>
        <w:t>Ні</w:t>
      </w:r>
    </w:p>
    <w:p w:rsidR="00173E38" w:rsidRDefault="00173E38" w:rsidP="00173E38">
      <w:pPr>
        <w:numPr>
          <w:ilvl w:val="0"/>
          <w:numId w:val="8"/>
        </w:numPr>
        <w:spacing w:line="360" w:lineRule="auto"/>
        <w:jc w:val="both"/>
        <w:outlineLvl w:val="0"/>
        <w:rPr>
          <w:sz w:val="28"/>
          <w:szCs w:val="28"/>
        </w:rPr>
      </w:pPr>
      <w:r>
        <w:rPr>
          <w:sz w:val="28"/>
          <w:szCs w:val="28"/>
        </w:rPr>
        <w:t>Ви  знаєте,  що  право.</w:t>
      </w:r>
    </w:p>
    <w:tbl>
      <w:tblPr>
        <w:tblpPr w:leftFromText="180" w:rightFromText="180" w:vertAnchor="text" w:horzAnchor="margin" w:tblpXSpec="center" w:tblpY="1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4"/>
        <w:gridCol w:w="5957"/>
        <w:gridCol w:w="992"/>
        <w:gridCol w:w="935"/>
        <w:gridCol w:w="1157"/>
      </w:tblGrid>
      <w:tr w:rsidR="00173E38" w:rsidTr="00173E38">
        <w:trPr>
          <w:trHeight w:val="610"/>
        </w:trPr>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 з/п</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ПРАВО</w:t>
            </w:r>
          </w:p>
        </w:tc>
        <w:tc>
          <w:tcPr>
            <w:tcW w:w="992"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Так</w:t>
            </w:r>
          </w:p>
        </w:tc>
        <w:tc>
          <w:tcPr>
            <w:tcW w:w="935"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Ні</w:t>
            </w:r>
          </w:p>
        </w:tc>
        <w:tc>
          <w:tcPr>
            <w:tcW w:w="11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Вперше</w:t>
            </w:r>
          </w:p>
          <w:p w:rsidR="00173E38" w:rsidRDefault="00173E38" w:rsidP="00173E38">
            <w:pPr>
              <w:spacing w:line="360" w:lineRule="auto"/>
              <w:jc w:val="both"/>
              <w:outlineLvl w:val="0"/>
              <w:rPr>
                <w:sz w:val="28"/>
                <w:szCs w:val="28"/>
              </w:rPr>
            </w:pPr>
            <w:r>
              <w:rPr>
                <w:sz w:val="28"/>
                <w:szCs w:val="28"/>
              </w:rPr>
              <w:t>чую</w:t>
            </w:r>
          </w:p>
        </w:tc>
      </w:tr>
      <w:tr w:rsidR="00173E38" w:rsidTr="00173E38">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1.</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На  захист  від  втручання  в  особисте  життя</w:t>
            </w:r>
          </w:p>
        </w:tc>
        <w:tc>
          <w:tcPr>
            <w:tcW w:w="992"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1157"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r>
      <w:tr w:rsidR="00173E38" w:rsidTr="00173E38">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2.</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На  захист  від  інформації,  що  шкодить  благополуччю  дитини</w:t>
            </w:r>
          </w:p>
        </w:tc>
        <w:tc>
          <w:tcPr>
            <w:tcW w:w="992"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1157"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r>
      <w:tr w:rsidR="00173E38" w:rsidTr="00173E38">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3.</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Про  захист  дітей  від  викрадення</w:t>
            </w:r>
          </w:p>
        </w:tc>
        <w:tc>
          <w:tcPr>
            <w:tcW w:w="992"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1157"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r>
      <w:tr w:rsidR="00173E38" w:rsidRPr="00653B3B" w:rsidTr="00173E38">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4.</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Про  захист  від  підневільної,  непосильної,  надмірної,  небезпечної  праці.</w:t>
            </w:r>
          </w:p>
        </w:tc>
        <w:tc>
          <w:tcPr>
            <w:tcW w:w="992"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1157"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r>
      <w:tr w:rsidR="00173E38" w:rsidTr="00173E38">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5.</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На  захист  від  сексуальної  експлуатації</w:t>
            </w:r>
          </w:p>
        </w:tc>
        <w:tc>
          <w:tcPr>
            <w:tcW w:w="992"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1157"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r>
      <w:tr w:rsidR="00173E38" w:rsidTr="00173E38">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6.</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На  піклування  з  боку  батьків,  одичів,  суспільства  та  держави</w:t>
            </w:r>
          </w:p>
        </w:tc>
        <w:tc>
          <w:tcPr>
            <w:tcW w:w="992"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1157"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r>
      <w:tr w:rsidR="00173E38" w:rsidTr="00173E38">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7.</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Право  на  користування  своєю  культурою,  мовою</w:t>
            </w:r>
          </w:p>
        </w:tc>
        <w:tc>
          <w:tcPr>
            <w:tcW w:w="992"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1157"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r>
      <w:tr w:rsidR="00173E38" w:rsidTr="00173E38">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8.</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Право  на  освіту</w:t>
            </w:r>
          </w:p>
        </w:tc>
        <w:tc>
          <w:tcPr>
            <w:tcW w:w="992"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1157"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r>
      <w:tr w:rsidR="00173E38" w:rsidTr="00173E38">
        <w:tc>
          <w:tcPr>
            <w:tcW w:w="814"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9.</w:t>
            </w:r>
          </w:p>
        </w:tc>
        <w:tc>
          <w:tcPr>
            <w:tcW w:w="5957" w:type="dxa"/>
            <w:tcBorders>
              <w:top w:val="single" w:sz="4" w:space="0" w:color="000000"/>
              <w:left w:val="single" w:sz="4" w:space="0" w:color="000000"/>
              <w:bottom w:val="single" w:sz="4" w:space="0" w:color="000000"/>
              <w:right w:val="single" w:sz="4" w:space="0" w:color="000000"/>
            </w:tcBorders>
            <w:hideMark/>
          </w:tcPr>
          <w:p w:rsidR="00173E38" w:rsidRDefault="00173E38" w:rsidP="00173E38">
            <w:pPr>
              <w:spacing w:line="360" w:lineRule="auto"/>
              <w:jc w:val="both"/>
              <w:outlineLvl w:val="0"/>
              <w:rPr>
                <w:sz w:val="28"/>
                <w:szCs w:val="28"/>
              </w:rPr>
            </w:pPr>
            <w:r>
              <w:rPr>
                <w:sz w:val="28"/>
                <w:szCs w:val="28"/>
              </w:rPr>
              <w:t>Права  дітей-сиріт,  дітей – інвалідів на  особливу  турботу.</w:t>
            </w:r>
          </w:p>
        </w:tc>
        <w:tc>
          <w:tcPr>
            <w:tcW w:w="992"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935"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c>
          <w:tcPr>
            <w:tcW w:w="1157" w:type="dxa"/>
            <w:tcBorders>
              <w:top w:val="single" w:sz="4" w:space="0" w:color="000000"/>
              <w:left w:val="single" w:sz="4" w:space="0" w:color="000000"/>
              <w:bottom w:val="single" w:sz="4" w:space="0" w:color="000000"/>
              <w:right w:val="single" w:sz="4" w:space="0" w:color="000000"/>
            </w:tcBorders>
          </w:tcPr>
          <w:p w:rsidR="00173E38" w:rsidRDefault="00173E38" w:rsidP="00173E38">
            <w:pPr>
              <w:spacing w:line="360" w:lineRule="auto"/>
              <w:jc w:val="both"/>
              <w:outlineLvl w:val="0"/>
              <w:rPr>
                <w:sz w:val="28"/>
                <w:szCs w:val="28"/>
              </w:rPr>
            </w:pPr>
          </w:p>
        </w:tc>
      </w:tr>
    </w:tbl>
    <w:p w:rsidR="00173E38" w:rsidRPr="00173E38" w:rsidRDefault="00173E38" w:rsidP="00173E38">
      <w:pPr>
        <w:spacing w:line="360" w:lineRule="auto"/>
        <w:jc w:val="both"/>
        <w:outlineLvl w:val="0"/>
        <w:rPr>
          <w:sz w:val="28"/>
          <w:szCs w:val="28"/>
          <w:lang w:val="uk-UA"/>
        </w:rPr>
      </w:pPr>
    </w:p>
    <w:p w:rsidR="00173E38" w:rsidRDefault="00173E38" w:rsidP="00173E38">
      <w:pPr>
        <w:numPr>
          <w:ilvl w:val="0"/>
          <w:numId w:val="8"/>
        </w:numPr>
        <w:spacing w:line="360" w:lineRule="auto"/>
        <w:jc w:val="both"/>
        <w:outlineLvl w:val="0"/>
        <w:rPr>
          <w:sz w:val="28"/>
          <w:szCs w:val="28"/>
        </w:rPr>
      </w:pPr>
      <w:r>
        <w:rPr>
          <w:sz w:val="28"/>
          <w:szCs w:val="28"/>
        </w:rPr>
        <w:lastRenderedPageBreak/>
        <w:t>Де  ви  одержуєте  інформацію  про  права  дитини, які мають  діти  згідно  з  міжнародними  угодами  про  права  дитини  (підкреслити  необхідне)</w:t>
      </w:r>
    </w:p>
    <w:p w:rsidR="00173E38" w:rsidRDefault="00173E38" w:rsidP="00173E38">
      <w:pPr>
        <w:numPr>
          <w:ilvl w:val="0"/>
          <w:numId w:val="7"/>
        </w:numPr>
        <w:spacing w:line="360" w:lineRule="auto"/>
        <w:jc w:val="both"/>
        <w:outlineLvl w:val="0"/>
        <w:rPr>
          <w:sz w:val="28"/>
          <w:szCs w:val="28"/>
        </w:rPr>
      </w:pPr>
      <w:r>
        <w:rPr>
          <w:sz w:val="28"/>
          <w:szCs w:val="28"/>
        </w:rPr>
        <w:t>Зі  шкільної  програми,  на  уроках;</w:t>
      </w:r>
    </w:p>
    <w:p w:rsidR="00173E38" w:rsidRDefault="00173E38" w:rsidP="00173E38">
      <w:pPr>
        <w:numPr>
          <w:ilvl w:val="0"/>
          <w:numId w:val="7"/>
        </w:numPr>
        <w:spacing w:line="360" w:lineRule="auto"/>
        <w:jc w:val="both"/>
        <w:outlineLvl w:val="0"/>
        <w:rPr>
          <w:sz w:val="28"/>
          <w:szCs w:val="28"/>
        </w:rPr>
      </w:pPr>
      <w:r>
        <w:rPr>
          <w:sz w:val="28"/>
          <w:szCs w:val="28"/>
        </w:rPr>
        <w:t>З  телепередач;</w:t>
      </w:r>
    </w:p>
    <w:p w:rsidR="00173E38" w:rsidRDefault="00173E38" w:rsidP="00173E38">
      <w:pPr>
        <w:numPr>
          <w:ilvl w:val="0"/>
          <w:numId w:val="7"/>
        </w:numPr>
        <w:spacing w:line="360" w:lineRule="auto"/>
        <w:jc w:val="both"/>
        <w:outlineLvl w:val="0"/>
        <w:rPr>
          <w:sz w:val="28"/>
          <w:szCs w:val="28"/>
        </w:rPr>
      </w:pPr>
      <w:r>
        <w:rPr>
          <w:sz w:val="28"/>
          <w:szCs w:val="28"/>
        </w:rPr>
        <w:t>З  газет,  журналів;</w:t>
      </w:r>
    </w:p>
    <w:p w:rsidR="00173E38" w:rsidRDefault="00173E38" w:rsidP="00173E38">
      <w:pPr>
        <w:numPr>
          <w:ilvl w:val="0"/>
          <w:numId w:val="7"/>
        </w:numPr>
        <w:spacing w:line="360" w:lineRule="auto"/>
        <w:jc w:val="both"/>
        <w:outlineLvl w:val="0"/>
        <w:rPr>
          <w:sz w:val="28"/>
          <w:szCs w:val="28"/>
        </w:rPr>
      </w:pPr>
      <w:r>
        <w:rPr>
          <w:sz w:val="28"/>
          <w:szCs w:val="28"/>
        </w:rPr>
        <w:t>Від  батьків;</w:t>
      </w:r>
    </w:p>
    <w:p w:rsidR="00173E38" w:rsidRDefault="00173E38" w:rsidP="00173E38">
      <w:pPr>
        <w:numPr>
          <w:ilvl w:val="0"/>
          <w:numId w:val="8"/>
        </w:numPr>
        <w:spacing w:line="360" w:lineRule="auto"/>
        <w:jc w:val="both"/>
        <w:outlineLvl w:val="0"/>
        <w:rPr>
          <w:sz w:val="28"/>
          <w:szCs w:val="28"/>
        </w:rPr>
      </w:pPr>
      <w:r>
        <w:rPr>
          <w:sz w:val="28"/>
          <w:szCs w:val="28"/>
        </w:rPr>
        <w:t>Чи  відчуваєте  ви  особливе  піклування  держави  по  відношенню  до  себе,  як  до дитини?</w:t>
      </w:r>
    </w:p>
    <w:p w:rsidR="00173E38" w:rsidRDefault="00173E38" w:rsidP="00173E38">
      <w:pPr>
        <w:numPr>
          <w:ilvl w:val="0"/>
          <w:numId w:val="7"/>
        </w:numPr>
        <w:spacing w:line="360" w:lineRule="auto"/>
        <w:jc w:val="both"/>
        <w:outlineLvl w:val="0"/>
        <w:rPr>
          <w:sz w:val="28"/>
          <w:szCs w:val="28"/>
        </w:rPr>
      </w:pPr>
      <w:r>
        <w:rPr>
          <w:sz w:val="28"/>
          <w:szCs w:val="28"/>
        </w:rPr>
        <w:t>Так</w:t>
      </w:r>
    </w:p>
    <w:p w:rsidR="00173E38" w:rsidRDefault="00173E38" w:rsidP="00173E38">
      <w:pPr>
        <w:numPr>
          <w:ilvl w:val="0"/>
          <w:numId w:val="7"/>
        </w:numPr>
        <w:spacing w:line="360" w:lineRule="auto"/>
        <w:jc w:val="both"/>
        <w:outlineLvl w:val="0"/>
        <w:rPr>
          <w:sz w:val="28"/>
          <w:szCs w:val="28"/>
        </w:rPr>
      </w:pPr>
      <w:r>
        <w:rPr>
          <w:sz w:val="28"/>
          <w:szCs w:val="28"/>
        </w:rPr>
        <w:t>Ні</w:t>
      </w:r>
    </w:p>
    <w:p w:rsidR="00173E38" w:rsidRDefault="00173E38" w:rsidP="00173E38">
      <w:pPr>
        <w:numPr>
          <w:ilvl w:val="0"/>
          <w:numId w:val="7"/>
        </w:numPr>
        <w:spacing w:line="360" w:lineRule="auto"/>
        <w:jc w:val="both"/>
        <w:outlineLvl w:val="0"/>
        <w:rPr>
          <w:sz w:val="28"/>
          <w:szCs w:val="28"/>
        </w:rPr>
      </w:pPr>
      <w:r>
        <w:rPr>
          <w:sz w:val="28"/>
          <w:szCs w:val="28"/>
        </w:rPr>
        <w:t>Частково</w:t>
      </w:r>
    </w:p>
    <w:p w:rsidR="00173E38" w:rsidRPr="00173E38" w:rsidRDefault="00173E38" w:rsidP="00173E38">
      <w:pPr>
        <w:numPr>
          <w:ilvl w:val="0"/>
          <w:numId w:val="7"/>
        </w:numPr>
        <w:spacing w:line="360" w:lineRule="auto"/>
        <w:jc w:val="both"/>
        <w:outlineLvl w:val="0"/>
        <w:rPr>
          <w:sz w:val="28"/>
          <w:szCs w:val="28"/>
        </w:rPr>
      </w:pPr>
      <w:r>
        <w:rPr>
          <w:sz w:val="28"/>
          <w:szCs w:val="28"/>
        </w:rPr>
        <w:t>Не  знаю</w:t>
      </w:r>
    </w:p>
    <w:p w:rsidR="00173E38" w:rsidRDefault="00173E38" w:rsidP="00173E38">
      <w:pPr>
        <w:numPr>
          <w:ilvl w:val="0"/>
          <w:numId w:val="8"/>
        </w:numPr>
        <w:spacing w:line="360" w:lineRule="auto"/>
        <w:jc w:val="both"/>
        <w:outlineLvl w:val="0"/>
        <w:rPr>
          <w:sz w:val="28"/>
          <w:szCs w:val="28"/>
        </w:rPr>
      </w:pPr>
      <w:r>
        <w:rPr>
          <w:sz w:val="28"/>
          <w:szCs w:val="28"/>
        </w:rPr>
        <w:t xml:space="preserve"> Що  на  Ваш  погляд  є  повноцінним  харчуванням  для  дитини?</w:t>
      </w:r>
    </w:p>
    <w:p w:rsidR="00173E38" w:rsidRDefault="00173E38" w:rsidP="00173E38">
      <w:pPr>
        <w:numPr>
          <w:ilvl w:val="0"/>
          <w:numId w:val="7"/>
        </w:numPr>
        <w:spacing w:line="360" w:lineRule="auto"/>
        <w:jc w:val="both"/>
        <w:outlineLvl w:val="0"/>
        <w:rPr>
          <w:sz w:val="28"/>
          <w:szCs w:val="28"/>
        </w:rPr>
      </w:pPr>
      <w:r>
        <w:rPr>
          <w:sz w:val="28"/>
          <w:szCs w:val="28"/>
        </w:rPr>
        <w:t xml:space="preserve"> Комплексне  харчування;</w:t>
      </w:r>
    </w:p>
    <w:p w:rsidR="00173E38" w:rsidRDefault="00173E38" w:rsidP="00173E38">
      <w:pPr>
        <w:numPr>
          <w:ilvl w:val="0"/>
          <w:numId w:val="7"/>
        </w:numPr>
        <w:spacing w:line="360" w:lineRule="auto"/>
        <w:jc w:val="both"/>
        <w:outlineLvl w:val="0"/>
        <w:rPr>
          <w:sz w:val="28"/>
          <w:szCs w:val="28"/>
        </w:rPr>
      </w:pPr>
      <w:r>
        <w:rPr>
          <w:sz w:val="28"/>
          <w:szCs w:val="28"/>
        </w:rPr>
        <w:t>Овочі;</w:t>
      </w:r>
    </w:p>
    <w:p w:rsidR="00173E38" w:rsidRDefault="00173E38" w:rsidP="00173E38">
      <w:pPr>
        <w:numPr>
          <w:ilvl w:val="0"/>
          <w:numId w:val="7"/>
        </w:numPr>
        <w:spacing w:line="360" w:lineRule="auto"/>
        <w:jc w:val="both"/>
        <w:outlineLvl w:val="0"/>
        <w:rPr>
          <w:sz w:val="28"/>
          <w:szCs w:val="28"/>
        </w:rPr>
      </w:pPr>
      <w:r>
        <w:rPr>
          <w:sz w:val="28"/>
          <w:szCs w:val="28"/>
        </w:rPr>
        <w:t>Фрукти;</w:t>
      </w:r>
    </w:p>
    <w:p w:rsidR="00173E38" w:rsidRDefault="00173E38" w:rsidP="00173E38">
      <w:pPr>
        <w:numPr>
          <w:ilvl w:val="0"/>
          <w:numId w:val="7"/>
        </w:numPr>
        <w:spacing w:line="360" w:lineRule="auto"/>
        <w:jc w:val="both"/>
        <w:outlineLvl w:val="0"/>
        <w:rPr>
          <w:sz w:val="28"/>
          <w:szCs w:val="28"/>
        </w:rPr>
      </w:pPr>
      <w:r>
        <w:rPr>
          <w:sz w:val="28"/>
          <w:szCs w:val="28"/>
        </w:rPr>
        <w:t>Молочні  продукти;</w:t>
      </w:r>
    </w:p>
    <w:p w:rsidR="00173E38" w:rsidRDefault="00173E38" w:rsidP="00173E38">
      <w:pPr>
        <w:numPr>
          <w:ilvl w:val="0"/>
          <w:numId w:val="7"/>
        </w:numPr>
        <w:spacing w:line="360" w:lineRule="auto"/>
        <w:jc w:val="both"/>
        <w:outlineLvl w:val="0"/>
        <w:rPr>
          <w:sz w:val="28"/>
          <w:szCs w:val="28"/>
        </w:rPr>
      </w:pPr>
      <w:r>
        <w:rPr>
          <w:sz w:val="28"/>
          <w:szCs w:val="28"/>
        </w:rPr>
        <w:t>Риба;</w:t>
      </w:r>
    </w:p>
    <w:p w:rsidR="00173E38" w:rsidRPr="00173E38" w:rsidRDefault="00173E38" w:rsidP="00173E38">
      <w:pPr>
        <w:numPr>
          <w:ilvl w:val="0"/>
          <w:numId w:val="7"/>
        </w:numPr>
        <w:spacing w:line="360" w:lineRule="auto"/>
        <w:jc w:val="both"/>
        <w:outlineLvl w:val="0"/>
        <w:rPr>
          <w:sz w:val="28"/>
          <w:szCs w:val="28"/>
        </w:rPr>
      </w:pPr>
      <w:r>
        <w:rPr>
          <w:sz w:val="28"/>
          <w:szCs w:val="28"/>
        </w:rPr>
        <w:t>Солодощі</w:t>
      </w:r>
    </w:p>
    <w:p w:rsidR="00173E38" w:rsidRDefault="00173E38" w:rsidP="00173E38">
      <w:pPr>
        <w:numPr>
          <w:ilvl w:val="0"/>
          <w:numId w:val="8"/>
        </w:numPr>
        <w:spacing w:line="360" w:lineRule="auto"/>
        <w:jc w:val="both"/>
        <w:outlineLvl w:val="0"/>
        <w:rPr>
          <w:sz w:val="28"/>
          <w:szCs w:val="28"/>
        </w:rPr>
      </w:pPr>
      <w:r>
        <w:rPr>
          <w:sz w:val="28"/>
          <w:szCs w:val="28"/>
        </w:rPr>
        <w:t>Чи  харчуєтесь  Ви  повноцінно?</w:t>
      </w:r>
    </w:p>
    <w:p w:rsidR="00173E38" w:rsidRDefault="00173E38" w:rsidP="00173E38">
      <w:pPr>
        <w:numPr>
          <w:ilvl w:val="0"/>
          <w:numId w:val="7"/>
        </w:numPr>
        <w:spacing w:line="360" w:lineRule="auto"/>
        <w:jc w:val="both"/>
        <w:outlineLvl w:val="0"/>
        <w:rPr>
          <w:sz w:val="28"/>
          <w:szCs w:val="28"/>
        </w:rPr>
      </w:pPr>
      <w:r>
        <w:rPr>
          <w:sz w:val="28"/>
          <w:szCs w:val="28"/>
        </w:rPr>
        <w:t>Там  де  вчитесь  ( так;  ні; )</w:t>
      </w:r>
    </w:p>
    <w:p w:rsidR="00173E38" w:rsidRPr="00173E38" w:rsidRDefault="00173E38" w:rsidP="00173E38">
      <w:pPr>
        <w:numPr>
          <w:ilvl w:val="0"/>
          <w:numId w:val="7"/>
        </w:numPr>
        <w:spacing w:line="360" w:lineRule="auto"/>
        <w:jc w:val="both"/>
        <w:outlineLvl w:val="0"/>
        <w:rPr>
          <w:sz w:val="28"/>
          <w:szCs w:val="28"/>
        </w:rPr>
      </w:pPr>
      <w:r>
        <w:rPr>
          <w:sz w:val="28"/>
          <w:szCs w:val="28"/>
        </w:rPr>
        <w:t>Вдома   (так;   ні )</w:t>
      </w:r>
    </w:p>
    <w:p w:rsidR="00173E38" w:rsidRDefault="00173E38" w:rsidP="00173E38">
      <w:pPr>
        <w:numPr>
          <w:ilvl w:val="0"/>
          <w:numId w:val="8"/>
        </w:numPr>
        <w:spacing w:line="360" w:lineRule="auto"/>
        <w:jc w:val="both"/>
        <w:outlineLvl w:val="0"/>
        <w:rPr>
          <w:sz w:val="28"/>
          <w:szCs w:val="28"/>
        </w:rPr>
      </w:pPr>
      <w:r>
        <w:rPr>
          <w:sz w:val="28"/>
          <w:szCs w:val="28"/>
        </w:rPr>
        <w:t xml:space="preserve"> Як  часто  Ви  проходите  в  школі  медичний  огляд?</w:t>
      </w:r>
    </w:p>
    <w:p w:rsidR="00173E38" w:rsidRDefault="00173E38" w:rsidP="00173E38">
      <w:pPr>
        <w:numPr>
          <w:ilvl w:val="0"/>
          <w:numId w:val="7"/>
        </w:numPr>
        <w:spacing w:line="360" w:lineRule="auto"/>
        <w:jc w:val="both"/>
        <w:outlineLvl w:val="0"/>
        <w:rPr>
          <w:sz w:val="28"/>
          <w:szCs w:val="28"/>
        </w:rPr>
      </w:pPr>
      <w:r>
        <w:rPr>
          <w:sz w:val="28"/>
          <w:szCs w:val="28"/>
        </w:rPr>
        <w:t>Один  раз  на  рік;</w:t>
      </w:r>
    </w:p>
    <w:p w:rsidR="00173E38" w:rsidRDefault="00173E38" w:rsidP="00173E38">
      <w:pPr>
        <w:numPr>
          <w:ilvl w:val="0"/>
          <w:numId w:val="7"/>
        </w:numPr>
        <w:spacing w:line="360" w:lineRule="auto"/>
        <w:jc w:val="both"/>
        <w:outlineLvl w:val="0"/>
        <w:rPr>
          <w:sz w:val="28"/>
          <w:szCs w:val="28"/>
        </w:rPr>
      </w:pPr>
      <w:r>
        <w:rPr>
          <w:sz w:val="28"/>
          <w:szCs w:val="28"/>
        </w:rPr>
        <w:t>один  раз  в  місяць;</w:t>
      </w:r>
    </w:p>
    <w:p w:rsidR="00173E38" w:rsidRPr="00173E38" w:rsidRDefault="00173E38" w:rsidP="00173E38">
      <w:pPr>
        <w:numPr>
          <w:ilvl w:val="0"/>
          <w:numId w:val="7"/>
        </w:numPr>
        <w:spacing w:line="360" w:lineRule="auto"/>
        <w:jc w:val="both"/>
        <w:outlineLvl w:val="0"/>
        <w:rPr>
          <w:sz w:val="28"/>
          <w:szCs w:val="28"/>
        </w:rPr>
      </w:pPr>
      <w:r>
        <w:rPr>
          <w:sz w:val="28"/>
          <w:szCs w:val="28"/>
        </w:rPr>
        <w:t>дуже  рідко;</w:t>
      </w:r>
    </w:p>
    <w:p w:rsidR="00173E38" w:rsidRDefault="00173E38" w:rsidP="00173E38">
      <w:pPr>
        <w:numPr>
          <w:ilvl w:val="0"/>
          <w:numId w:val="8"/>
        </w:numPr>
        <w:spacing w:line="360" w:lineRule="auto"/>
        <w:jc w:val="both"/>
        <w:outlineLvl w:val="0"/>
        <w:rPr>
          <w:sz w:val="28"/>
          <w:szCs w:val="28"/>
        </w:rPr>
      </w:pPr>
      <w:r>
        <w:rPr>
          <w:sz w:val="28"/>
          <w:szCs w:val="28"/>
        </w:rPr>
        <w:t>Чи  дає  на  Ваш  погляд  школа  необхідну  підготовку  для  самостійного  життя  в  суспільстві?</w:t>
      </w:r>
    </w:p>
    <w:p w:rsidR="00173E38" w:rsidRDefault="00173E38" w:rsidP="00173E38">
      <w:pPr>
        <w:numPr>
          <w:ilvl w:val="0"/>
          <w:numId w:val="7"/>
        </w:numPr>
        <w:spacing w:line="360" w:lineRule="auto"/>
        <w:jc w:val="both"/>
        <w:outlineLvl w:val="0"/>
        <w:rPr>
          <w:sz w:val="28"/>
          <w:szCs w:val="28"/>
        </w:rPr>
      </w:pPr>
      <w:r>
        <w:rPr>
          <w:sz w:val="28"/>
          <w:szCs w:val="28"/>
        </w:rPr>
        <w:t>Так;</w:t>
      </w:r>
    </w:p>
    <w:p w:rsidR="00173E38" w:rsidRDefault="00173E38" w:rsidP="00173E38">
      <w:pPr>
        <w:numPr>
          <w:ilvl w:val="0"/>
          <w:numId w:val="7"/>
        </w:numPr>
        <w:spacing w:line="360" w:lineRule="auto"/>
        <w:jc w:val="both"/>
        <w:outlineLvl w:val="0"/>
        <w:rPr>
          <w:sz w:val="28"/>
          <w:szCs w:val="28"/>
        </w:rPr>
      </w:pPr>
      <w:r>
        <w:rPr>
          <w:sz w:val="28"/>
          <w:szCs w:val="28"/>
        </w:rPr>
        <w:t>Ні;</w:t>
      </w:r>
    </w:p>
    <w:p w:rsidR="00173E38" w:rsidRPr="00173E38" w:rsidRDefault="00173E38" w:rsidP="00173E38">
      <w:pPr>
        <w:numPr>
          <w:ilvl w:val="0"/>
          <w:numId w:val="7"/>
        </w:numPr>
        <w:spacing w:line="360" w:lineRule="auto"/>
        <w:jc w:val="both"/>
        <w:outlineLvl w:val="0"/>
        <w:rPr>
          <w:sz w:val="28"/>
          <w:szCs w:val="28"/>
        </w:rPr>
      </w:pPr>
      <w:r>
        <w:rPr>
          <w:sz w:val="28"/>
          <w:szCs w:val="28"/>
        </w:rPr>
        <w:t>Частково</w:t>
      </w:r>
    </w:p>
    <w:p w:rsidR="00173E38" w:rsidRDefault="00173E38" w:rsidP="00173E38">
      <w:pPr>
        <w:numPr>
          <w:ilvl w:val="0"/>
          <w:numId w:val="8"/>
        </w:numPr>
        <w:spacing w:line="360" w:lineRule="auto"/>
        <w:jc w:val="both"/>
        <w:outlineLvl w:val="0"/>
        <w:rPr>
          <w:sz w:val="28"/>
          <w:szCs w:val="28"/>
        </w:rPr>
      </w:pPr>
      <w:r>
        <w:rPr>
          <w:sz w:val="28"/>
          <w:szCs w:val="28"/>
        </w:rPr>
        <w:lastRenderedPageBreak/>
        <w:t>Продовження  освіти  доступне  для  Вас?</w:t>
      </w:r>
    </w:p>
    <w:p w:rsidR="00173E38" w:rsidRDefault="00173E38" w:rsidP="00173E38">
      <w:pPr>
        <w:numPr>
          <w:ilvl w:val="0"/>
          <w:numId w:val="7"/>
        </w:numPr>
        <w:spacing w:line="360" w:lineRule="auto"/>
        <w:jc w:val="both"/>
        <w:outlineLvl w:val="0"/>
        <w:rPr>
          <w:sz w:val="28"/>
          <w:szCs w:val="28"/>
        </w:rPr>
      </w:pPr>
      <w:r>
        <w:rPr>
          <w:sz w:val="28"/>
          <w:szCs w:val="28"/>
        </w:rPr>
        <w:t>Так</w:t>
      </w:r>
    </w:p>
    <w:p w:rsidR="00173E38" w:rsidRPr="00173E38" w:rsidRDefault="00173E38" w:rsidP="00173E38">
      <w:pPr>
        <w:numPr>
          <w:ilvl w:val="0"/>
          <w:numId w:val="7"/>
        </w:numPr>
        <w:spacing w:line="360" w:lineRule="auto"/>
        <w:jc w:val="both"/>
        <w:outlineLvl w:val="0"/>
        <w:rPr>
          <w:sz w:val="28"/>
          <w:szCs w:val="28"/>
        </w:rPr>
      </w:pPr>
      <w:r>
        <w:rPr>
          <w:sz w:val="28"/>
          <w:szCs w:val="28"/>
        </w:rPr>
        <w:t>Ні</w:t>
      </w:r>
    </w:p>
    <w:p w:rsidR="00173E38" w:rsidRDefault="00173E38" w:rsidP="00173E38">
      <w:pPr>
        <w:numPr>
          <w:ilvl w:val="0"/>
          <w:numId w:val="8"/>
        </w:numPr>
        <w:spacing w:line="360" w:lineRule="auto"/>
        <w:jc w:val="both"/>
        <w:outlineLvl w:val="0"/>
        <w:rPr>
          <w:sz w:val="28"/>
          <w:szCs w:val="28"/>
        </w:rPr>
      </w:pPr>
      <w:r>
        <w:rPr>
          <w:sz w:val="28"/>
          <w:szCs w:val="28"/>
        </w:rPr>
        <w:t>Були  випадки,  що  дорослі  жорстоко  поводилися  з  вами, принижували</w:t>
      </w:r>
    </w:p>
    <w:p w:rsidR="00173E38" w:rsidRDefault="00173E38" w:rsidP="00173E38">
      <w:pPr>
        <w:numPr>
          <w:ilvl w:val="0"/>
          <w:numId w:val="7"/>
        </w:numPr>
        <w:spacing w:line="360" w:lineRule="auto"/>
        <w:jc w:val="both"/>
        <w:outlineLvl w:val="0"/>
        <w:rPr>
          <w:sz w:val="28"/>
          <w:szCs w:val="28"/>
        </w:rPr>
      </w:pPr>
      <w:r>
        <w:rPr>
          <w:sz w:val="28"/>
          <w:szCs w:val="28"/>
        </w:rPr>
        <w:t>Так;</w:t>
      </w:r>
    </w:p>
    <w:p w:rsidR="00173E38" w:rsidRDefault="00173E38" w:rsidP="00173E38">
      <w:pPr>
        <w:numPr>
          <w:ilvl w:val="0"/>
          <w:numId w:val="7"/>
        </w:numPr>
        <w:spacing w:line="360" w:lineRule="auto"/>
        <w:jc w:val="both"/>
        <w:outlineLvl w:val="0"/>
        <w:rPr>
          <w:sz w:val="28"/>
          <w:szCs w:val="28"/>
        </w:rPr>
      </w:pPr>
      <w:r>
        <w:rPr>
          <w:sz w:val="28"/>
          <w:szCs w:val="28"/>
        </w:rPr>
        <w:t>Ні;</w:t>
      </w:r>
    </w:p>
    <w:p w:rsidR="00173E38" w:rsidRPr="00173E38" w:rsidRDefault="00173E38" w:rsidP="00173E38">
      <w:pPr>
        <w:numPr>
          <w:ilvl w:val="0"/>
          <w:numId w:val="7"/>
        </w:numPr>
        <w:spacing w:line="360" w:lineRule="auto"/>
        <w:jc w:val="both"/>
        <w:outlineLvl w:val="0"/>
        <w:rPr>
          <w:sz w:val="28"/>
          <w:szCs w:val="28"/>
        </w:rPr>
      </w:pPr>
      <w:r>
        <w:rPr>
          <w:sz w:val="28"/>
          <w:szCs w:val="28"/>
        </w:rPr>
        <w:t>Інколи</w:t>
      </w:r>
    </w:p>
    <w:p w:rsidR="00173E38" w:rsidRDefault="00173E38" w:rsidP="00173E38">
      <w:pPr>
        <w:numPr>
          <w:ilvl w:val="0"/>
          <w:numId w:val="8"/>
        </w:numPr>
        <w:spacing w:line="360" w:lineRule="auto"/>
        <w:jc w:val="both"/>
        <w:outlineLvl w:val="0"/>
        <w:rPr>
          <w:sz w:val="28"/>
          <w:szCs w:val="28"/>
        </w:rPr>
      </w:pPr>
      <w:r>
        <w:rPr>
          <w:sz w:val="28"/>
          <w:szCs w:val="28"/>
        </w:rPr>
        <w:t>Як  ви  вважаєте,  ваше  дитинство  щасливе?</w:t>
      </w:r>
    </w:p>
    <w:p w:rsidR="00173E38" w:rsidRDefault="00173E38" w:rsidP="00173E38">
      <w:pPr>
        <w:numPr>
          <w:ilvl w:val="0"/>
          <w:numId w:val="7"/>
        </w:numPr>
        <w:spacing w:line="360" w:lineRule="auto"/>
        <w:jc w:val="both"/>
        <w:outlineLvl w:val="0"/>
        <w:rPr>
          <w:sz w:val="28"/>
          <w:szCs w:val="28"/>
        </w:rPr>
      </w:pPr>
      <w:r>
        <w:rPr>
          <w:sz w:val="28"/>
          <w:szCs w:val="28"/>
        </w:rPr>
        <w:t>Так;</w:t>
      </w:r>
    </w:p>
    <w:p w:rsidR="00173E38" w:rsidRDefault="00173E38" w:rsidP="00173E38">
      <w:pPr>
        <w:numPr>
          <w:ilvl w:val="0"/>
          <w:numId w:val="7"/>
        </w:numPr>
        <w:spacing w:line="360" w:lineRule="auto"/>
        <w:jc w:val="both"/>
        <w:outlineLvl w:val="0"/>
        <w:rPr>
          <w:sz w:val="28"/>
          <w:szCs w:val="28"/>
        </w:rPr>
      </w:pPr>
      <w:r>
        <w:rPr>
          <w:sz w:val="28"/>
          <w:szCs w:val="28"/>
        </w:rPr>
        <w:t>Ні;</w:t>
      </w:r>
    </w:p>
    <w:p w:rsidR="00173E38" w:rsidRDefault="00173E38" w:rsidP="00173E38">
      <w:pPr>
        <w:numPr>
          <w:ilvl w:val="0"/>
          <w:numId w:val="7"/>
        </w:numPr>
        <w:spacing w:line="360" w:lineRule="auto"/>
        <w:jc w:val="both"/>
        <w:outlineLvl w:val="0"/>
        <w:rPr>
          <w:sz w:val="28"/>
          <w:szCs w:val="28"/>
        </w:rPr>
      </w:pPr>
      <w:r>
        <w:rPr>
          <w:sz w:val="28"/>
          <w:szCs w:val="28"/>
        </w:rPr>
        <w:t>Частково</w:t>
      </w:r>
    </w:p>
    <w:p w:rsidR="00173E38" w:rsidRDefault="00173E38" w:rsidP="00173E38">
      <w:pPr>
        <w:numPr>
          <w:ilvl w:val="0"/>
          <w:numId w:val="8"/>
        </w:numPr>
        <w:spacing w:line="360" w:lineRule="auto"/>
        <w:jc w:val="both"/>
        <w:outlineLvl w:val="0"/>
        <w:rPr>
          <w:sz w:val="28"/>
          <w:szCs w:val="28"/>
        </w:rPr>
      </w:pPr>
      <w:r>
        <w:rPr>
          <w:sz w:val="28"/>
          <w:szCs w:val="28"/>
        </w:rPr>
        <w:t xml:space="preserve"> Ваша  стать</w:t>
      </w:r>
    </w:p>
    <w:p w:rsidR="00173E38" w:rsidRDefault="00173E38" w:rsidP="00173E38">
      <w:pPr>
        <w:numPr>
          <w:ilvl w:val="0"/>
          <w:numId w:val="7"/>
        </w:numPr>
        <w:spacing w:line="360" w:lineRule="auto"/>
        <w:jc w:val="both"/>
        <w:outlineLvl w:val="0"/>
        <w:rPr>
          <w:sz w:val="28"/>
          <w:szCs w:val="28"/>
        </w:rPr>
      </w:pPr>
      <w:r>
        <w:rPr>
          <w:sz w:val="28"/>
          <w:szCs w:val="28"/>
        </w:rPr>
        <w:t xml:space="preserve"> Чоловіча</w:t>
      </w:r>
    </w:p>
    <w:p w:rsidR="00173E38" w:rsidRDefault="00173E38" w:rsidP="00173E38">
      <w:pPr>
        <w:numPr>
          <w:ilvl w:val="0"/>
          <w:numId w:val="7"/>
        </w:numPr>
        <w:spacing w:line="360" w:lineRule="auto"/>
        <w:jc w:val="both"/>
        <w:outlineLvl w:val="0"/>
        <w:rPr>
          <w:sz w:val="28"/>
          <w:szCs w:val="28"/>
        </w:rPr>
      </w:pPr>
      <w:r>
        <w:rPr>
          <w:sz w:val="28"/>
          <w:szCs w:val="28"/>
        </w:rPr>
        <w:t>Жіноча</w:t>
      </w:r>
    </w:p>
    <w:p w:rsidR="00173E38" w:rsidRDefault="00173E38" w:rsidP="00173E38">
      <w:pPr>
        <w:numPr>
          <w:ilvl w:val="0"/>
          <w:numId w:val="8"/>
        </w:numPr>
        <w:spacing w:line="360" w:lineRule="auto"/>
        <w:jc w:val="both"/>
        <w:outlineLvl w:val="0"/>
        <w:rPr>
          <w:sz w:val="28"/>
          <w:szCs w:val="28"/>
        </w:rPr>
      </w:pPr>
      <w:r>
        <w:rPr>
          <w:sz w:val="28"/>
          <w:szCs w:val="28"/>
        </w:rPr>
        <w:t xml:space="preserve"> Ваш  вік</w:t>
      </w:r>
    </w:p>
    <w:p w:rsidR="00173E38" w:rsidRDefault="00173E38" w:rsidP="00173E38">
      <w:pPr>
        <w:numPr>
          <w:ilvl w:val="0"/>
          <w:numId w:val="7"/>
        </w:numPr>
        <w:spacing w:line="360" w:lineRule="auto"/>
        <w:jc w:val="both"/>
        <w:outlineLvl w:val="0"/>
        <w:rPr>
          <w:sz w:val="28"/>
          <w:szCs w:val="28"/>
        </w:rPr>
      </w:pPr>
      <w:r>
        <w:rPr>
          <w:sz w:val="28"/>
          <w:szCs w:val="28"/>
        </w:rPr>
        <w:t xml:space="preserve"> 13  років</w:t>
      </w:r>
    </w:p>
    <w:p w:rsidR="00173E38" w:rsidRDefault="00173E38" w:rsidP="00173E38">
      <w:pPr>
        <w:numPr>
          <w:ilvl w:val="0"/>
          <w:numId w:val="7"/>
        </w:numPr>
        <w:spacing w:line="360" w:lineRule="auto"/>
        <w:jc w:val="both"/>
        <w:outlineLvl w:val="0"/>
        <w:rPr>
          <w:sz w:val="28"/>
          <w:szCs w:val="28"/>
        </w:rPr>
      </w:pPr>
      <w:r>
        <w:rPr>
          <w:sz w:val="28"/>
          <w:szCs w:val="28"/>
        </w:rPr>
        <w:t>14 років</w:t>
      </w:r>
    </w:p>
    <w:p w:rsidR="00173E38" w:rsidRDefault="00173E38" w:rsidP="00173E38">
      <w:pPr>
        <w:numPr>
          <w:ilvl w:val="0"/>
          <w:numId w:val="7"/>
        </w:numPr>
        <w:spacing w:line="360" w:lineRule="auto"/>
        <w:jc w:val="both"/>
        <w:outlineLvl w:val="0"/>
        <w:rPr>
          <w:sz w:val="28"/>
          <w:szCs w:val="28"/>
        </w:rPr>
      </w:pPr>
      <w:r>
        <w:rPr>
          <w:sz w:val="28"/>
          <w:szCs w:val="28"/>
        </w:rPr>
        <w:t>15 років</w:t>
      </w:r>
    </w:p>
    <w:p w:rsidR="00173E38" w:rsidRDefault="00173E38" w:rsidP="00173E38">
      <w:pPr>
        <w:numPr>
          <w:ilvl w:val="0"/>
          <w:numId w:val="7"/>
        </w:numPr>
        <w:spacing w:line="360" w:lineRule="auto"/>
        <w:jc w:val="both"/>
        <w:outlineLvl w:val="0"/>
        <w:rPr>
          <w:sz w:val="28"/>
          <w:szCs w:val="28"/>
        </w:rPr>
      </w:pPr>
      <w:r>
        <w:rPr>
          <w:sz w:val="28"/>
          <w:szCs w:val="28"/>
        </w:rPr>
        <w:t>16 років</w:t>
      </w:r>
    </w:p>
    <w:p w:rsidR="00173E38" w:rsidRDefault="00173E38" w:rsidP="00173E38">
      <w:pPr>
        <w:numPr>
          <w:ilvl w:val="0"/>
          <w:numId w:val="7"/>
        </w:numPr>
        <w:spacing w:line="360" w:lineRule="auto"/>
        <w:jc w:val="both"/>
        <w:outlineLvl w:val="0"/>
        <w:rPr>
          <w:sz w:val="28"/>
          <w:szCs w:val="28"/>
        </w:rPr>
      </w:pPr>
      <w:r>
        <w:rPr>
          <w:sz w:val="28"/>
          <w:szCs w:val="28"/>
        </w:rPr>
        <w:t>17 років</w:t>
      </w:r>
    </w:p>
    <w:p w:rsidR="00173E38" w:rsidRDefault="00173E38" w:rsidP="00173E38">
      <w:pPr>
        <w:spacing w:line="360" w:lineRule="auto"/>
        <w:jc w:val="both"/>
        <w:outlineLvl w:val="0"/>
        <w:rPr>
          <w:b/>
          <w:color w:val="4F81BD"/>
          <w:sz w:val="28"/>
          <w:szCs w:val="28"/>
          <w:lang w:val="uk-UA"/>
        </w:rPr>
      </w:pPr>
    </w:p>
    <w:p w:rsidR="00173E38" w:rsidRDefault="00173E38" w:rsidP="00173E38">
      <w:pPr>
        <w:spacing w:line="360" w:lineRule="auto"/>
        <w:jc w:val="both"/>
        <w:outlineLvl w:val="0"/>
        <w:rPr>
          <w:b/>
          <w:color w:val="4F81BD"/>
          <w:sz w:val="28"/>
          <w:szCs w:val="28"/>
          <w:lang w:val="uk-UA"/>
        </w:rPr>
      </w:pPr>
    </w:p>
    <w:p w:rsidR="00173E38" w:rsidRDefault="00173E38" w:rsidP="00173E38">
      <w:pPr>
        <w:spacing w:line="360" w:lineRule="auto"/>
        <w:jc w:val="both"/>
        <w:outlineLvl w:val="0"/>
        <w:rPr>
          <w:b/>
          <w:color w:val="4F81BD"/>
          <w:sz w:val="28"/>
          <w:szCs w:val="28"/>
          <w:lang w:val="uk-UA"/>
        </w:rPr>
      </w:pPr>
    </w:p>
    <w:p w:rsidR="00173E38" w:rsidRDefault="00173E38" w:rsidP="00173E38">
      <w:pPr>
        <w:spacing w:line="360" w:lineRule="auto"/>
        <w:jc w:val="both"/>
        <w:outlineLvl w:val="0"/>
        <w:rPr>
          <w:b/>
          <w:color w:val="4F81BD"/>
          <w:sz w:val="28"/>
          <w:szCs w:val="28"/>
          <w:lang w:val="uk-UA"/>
        </w:rPr>
      </w:pPr>
    </w:p>
    <w:p w:rsidR="00173E38" w:rsidRDefault="00173E38" w:rsidP="00173E38">
      <w:pPr>
        <w:spacing w:line="360" w:lineRule="auto"/>
        <w:jc w:val="both"/>
        <w:outlineLvl w:val="0"/>
        <w:rPr>
          <w:b/>
          <w:color w:val="4F81BD"/>
          <w:sz w:val="28"/>
          <w:szCs w:val="28"/>
          <w:lang w:val="uk-UA"/>
        </w:rPr>
      </w:pPr>
    </w:p>
    <w:p w:rsidR="00F1570A" w:rsidRDefault="00F1570A" w:rsidP="00173E38">
      <w:pPr>
        <w:spacing w:line="360" w:lineRule="auto"/>
        <w:jc w:val="both"/>
        <w:outlineLvl w:val="0"/>
        <w:rPr>
          <w:b/>
          <w:color w:val="4F81BD"/>
          <w:sz w:val="28"/>
          <w:szCs w:val="28"/>
          <w:lang w:val="uk-UA"/>
        </w:rPr>
      </w:pPr>
    </w:p>
    <w:p w:rsidR="00F1570A" w:rsidRDefault="00F1570A" w:rsidP="00173E38">
      <w:pPr>
        <w:spacing w:line="360" w:lineRule="auto"/>
        <w:jc w:val="both"/>
        <w:outlineLvl w:val="0"/>
        <w:rPr>
          <w:b/>
          <w:color w:val="4F81BD"/>
          <w:sz w:val="28"/>
          <w:szCs w:val="28"/>
          <w:lang w:val="uk-UA"/>
        </w:rPr>
      </w:pPr>
    </w:p>
    <w:p w:rsidR="00F1570A" w:rsidRDefault="00F1570A" w:rsidP="00173E38">
      <w:pPr>
        <w:spacing w:line="360" w:lineRule="auto"/>
        <w:jc w:val="both"/>
        <w:outlineLvl w:val="0"/>
        <w:rPr>
          <w:b/>
          <w:color w:val="4F81BD"/>
          <w:sz w:val="28"/>
          <w:szCs w:val="28"/>
          <w:lang w:val="uk-UA"/>
        </w:rPr>
      </w:pPr>
    </w:p>
    <w:p w:rsidR="00F1570A" w:rsidRDefault="00F1570A" w:rsidP="00173E38">
      <w:pPr>
        <w:spacing w:line="360" w:lineRule="auto"/>
        <w:jc w:val="both"/>
        <w:outlineLvl w:val="0"/>
        <w:rPr>
          <w:b/>
          <w:color w:val="4F81BD"/>
          <w:sz w:val="28"/>
          <w:szCs w:val="28"/>
          <w:lang w:val="uk-UA"/>
        </w:rPr>
      </w:pPr>
    </w:p>
    <w:p w:rsidR="00F1570A" w:rsidRDefault="00F1570A" w:rsidP="00173E38">
      <w:pPr>
        <w:spacing w:line="360" w:lineRule="auto"/>
        <w:jc w:val="both"/>
        <w:outlineLvl w:val="0"/>
        <w:rPr>
          <w:b/>
          <w:color w:val="4F81BD"/>
          <w:sz w:val="28"/>
          <w:szCs w:val="28"/>
          <w:lang w:val="uk-UA"/>
        </w:rPr>
      </w:pPr>
    </w:p>
    <w:p w:rsidR="00F1570A" w:rsidRPr="00AD6019" w:rsidRDefault="00F1570A" w:rsidP="00F1570A">
      <w:pPr>
        <w:spacing w:line="240" w:lineRule="atLeast"/>
        <w:jc w:val="center"/>
        <w:rPr>
          <w:b/>
          <w:sz w:val="28"/>
          <w:szCs w:val="28"/>
          <w:lang w:val="uk-UA"/>
        </w:rPr>
      </w:pPr>
      <w:r w:rsidRPr="00AD6019">
        <w:rPr>
          <w:b/>
          <w:sz w:val="28"/>
          <w:szCs w:val="28"/>
          <w:lang w:val="uk-UA"/>
        </w:rPr>
        <w:lastRenderedPageBreak/>
        <w:t>КОМУНАЛЬНИЙ ЗАКЛАД «НАВЧАЛЬНО-ВИХОВНИЙ КОМПЛЕКС   «ЗАГАЛЬНООСВІТНИЙ НАВЧАЛЬНИЙ ЗАКЛАД-ДОШКІЛЬНИЙ НАВЧАЛЬНИЙ ЗАКЛАД № 24 м. ДНІПРОДЗЕРЖИНСЬКА»</w:t>
      </w:r>
    </w:p>
    <w:p w:rsidR="00F1570A" w:rsidRPr="00AD6019" w:rsidRDefault="00F1570A" w:rsidP="00F1570A">
      <w:pPr>
        <w:spacing w:line="240" w:lineRule="atLeast"/>
        <w:jc w:val="center"/>
        <w:rPr>
          <w:b/>
          <w:sz w:val="28"/>
          <w:szCs w:val="28"/>
          <w:lang w:val="uk-UA"/>
        </w:rPr>
      </w:pPr>
      <w:r w:rsidRPr="00AD6019">
        <w:rPr>
          <w:b/>
          <w:sz w:val="28"/>
          <w:szCs w:val="28"/>
          <w:lang w:val="uk-UA"/>
        </w:rPr>
        <w:t>ДНІПРОДЗЕРЖИНСЬКОЇ МІСЬКОЇ РАДИ</w:t>
      </w:r>
    </w:p>
    <w:p w:rsidR="00F1570A" w:rsidRPr="00F220D2" w:rsidRDefault="00F1570A" w:rsidP="00F1570A">
      <w:pPr>
        <w:ind w:firstLine="708"/>
        <w:rPr>
          <w:sz w:val="28"/>
          <w:szCs w:val="28"/>
        </w:rPr>
      </w:pPr>
    </w:p>
    <w:p w:rsidR="00F1570A" w:rsidRDefault="00F1570A" w:rsidP="00F1570A">
      <w:pPr>
        <w:jc w:val="both"/>
      </w:pPr>
      <w:r>
        <w:t xml:space="preserve">   </w:t>
      </w:r>
    </w:p>
    <w:p w:rsidR="00F1570A" w:rsidRDefault="00F1570A" w:rsidP="00F1570A">
      <w:pPr>
        <w:jc w:val="both"/>
      </w:pPr>
    </w:p>
    <w:p w:rsidR="00F1570A" w:rsidRDefault="00F1570A" w:rsidP="00F1570A">
      <w:pPr>
        <w:jc w:val="both"/>
      </w:pPr>
    </w:p>
    <w:p w:rsidR="00F1570A" w:rsidRDefault="00F1570A" w:rsidP="00F1570A">
      <w:pPr>
        <w:jc w:val="both"/>
      </w:pPr>
    </w:p>
    <w:p w:rsidR="00F1570A" w:rsidRPr="00847B86" w:rsidRDefault="00F1570A" w:rsidP="00F1570A">
      <w:pPr>
        <w:jc w:val="both"/>
        <w:rPr>
          <w:b/>
          <w:sz w:val="32"/>
          <w:szCs w:val="32"/>
          <w:lang w:val="uk-UA"/>
        </w:rPr>
      </w:pPr>
    </w:p>
    <w:p w:rsidR="0034315E" w:rsidRDefault="00F1570A" w:rsidP="00F1570A">
      <w:pPr>
        <w:jc w:val="both"/>
        <w:rPr>
          <w:b/>
          <w:sz w:val="32"/>
          <w:szCs w:val="32"/>
          <w:lang w:val="uk-UA"/>
        </w:rPr>
      </w:pPr>
      <w:r>
        <w:rPr>
          <w:b/>
          <w:sz w:val="32"/>
          <w:szCs w:val="32"/>
          <w:lang w:val="uk-UA"/>
        </w:rPr>
        <w:t xml:space="preserve">         </w:t>
      </w:r>
    </w:p>
    <w:p w:rsidR="00F1570A" w:rsidRPr="00847B86" w:rsidRDefault="006E029B" w:rsidP="00122DA9">
      <w:pPr>
        <w:jc w:val="center"/>
        <w:rPr>
          <w:b/>
          <w:sz w:val="32"/>
          <w:szCs w:val="32"/>
          <w:lang w:val="uk-UA"/>
        </w:rPr>
      </w:pPr>
      <w:r w:rsidRPr="004448F7">
        <w:rPr>
          <w:b/>
          <w:sz w:val="32"/>
          <w:szCs w:val="32"/>
          <w:lang w:val="uk-UA"/>
        </w:rPr>
        <w:pict>
          <v:shape id="_x0000_i1032" type="#_x0000_t136" style="width:417.75pt;height:76.5pt" fillcolor="#b2b2b2" strokecolor="#33c" strokeweight="1pt">
            <v:fill r:id="rId9" o:title="" opacity=".5"/>
            <v:stroke r:id="rId9" o:title=""/>
            <v:shadow on="t" color="#99f" offset="3pt"/>
            <v:textpath style="font-family:&quot;Arial Black&quot;;v-text-kern:t" trim="t" fitpath="t" string="Розробка вікторини"/>
          </v:shape>
        </w:pict>
      </w:r>
    </w:p>
    <w:p w:rsidR="00F1570A" w:rsidRDefault="00F1570A" w:rsidP="00BD4DDF">
      <w:pPr>
        <w:jc w:val="center"/>
        <w:rPr>
          <w:sz w:val="32"/>
          <w:szCs w:val="32"/>
          <w:lang w:val="uk-UA"/>
        </w:rPr>
      </w:pPr>
      <w:r>
        <w:rPr>
          <w:b/>
          <w:noProof/>
          <w:sz w:val="32"/>
          <w:szCs w:val="32"/>
        </w:rPr>
        <w:drawing>
          <wp:anchor distT="0" distB="0" distL="114300" distR="114300" simplePos="0" relativeHeight="251666432" behindDoc="0" locked="0" layoutInCell="1" allowOverlap="1">
            <wp:simplePos x="0" y="0"/>
            <wp:positionH relativeFrom="column">
              <wp:posOffset>18415</wp:posOffset>
            </wp:positionH>
            <wp:positionV relativeFrom="paragraph">
              <wp:posOffset>1163955</wp:posOffset>
            </wp:positionV>
            <wp:extent cx="3819525" cy="4410075"/>
            <wp:effectExtent l="19050" t="0" r="9525" b="0"/>
            <wp:wrapThrough wrapText="bothSides">
              <wp:wrapPolygon edited="0">
                <wp:start x="-108" y="0"/>
                <wp:lineTo x="-108" y="21553"/>
                <wp:lineTo x="21654" y="21553"/>
                <wp:lineTo x="21654" y="0"/>
                <wp:lineTo x="-108" y="0"/>
              </wp:wrapPolygon>
            </wp:wrapThrough>
            <wp:docPr id="24" name="Рисунок 24" descr="&amp;Bcy;&amp;iecy;&amp;rcy;&amp;iecy;&amp;gcy; &amp;dcy;&amp;icy;&amp;tcy;&amp;icy;&amp;ncy;&amp;scy;&amp;tcy;&amp;vcy;&amp;acy;: &amp;Ncy;&amp;acy;&amp;shcy;&amp;iukcy; &amp;pcy;&amp;rcy;&amp;acy;&amp;vcy;&amp;acy; - &amp;shchcy;&amp;acy;&amp;scy;&amp;lcy;&amp;icy;&amp;vcy;&amp;iecy; &amp;dcy;&amp;icy;&amp;tcy;&amp;icy;&amp;ncy;&amp;scy;&amp;tcy;&amp;v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Bcy;&amp;iecy;&amp;rcy;&amp;iecy;&amp;gcy; &amp;dcy;&amp;icy;&amp;tcy;&amp;icy;&amp;ncy;&amp;scy;&amp;tcy;&amp;vcy;&amp;acy;: &amp;Ncy;&amp;acy;&amp;shcy;&amp;iukcy; &amp;pcy;&amp;rcy;&amp;acy;&amp;vcy;&amp;acy; - &amp;shchcy;&amp;acy;&amp;scy;&amp;lcy;&amp;icy;&amp;vcy;&amp;iecy; &amp;dcy;&amp;icy;&amp;tcy;&amp;icy;&amp;ncy;&amp;scy;&amp;tcy;&amp;vcy;&amp;ocy;"/>
                    <pic:cNvPicPr>
                      <a:picLocks noChangeAspect="1" noChangeArrowheads="1"/>
                    </pic:cNvPicPr>
                  </pic:nvPicPr>
                  <pic:blipFill>
                    <a:blip r:embed="rId20"/>
                    <a:srcRect/>
                    <a:stretch>
                      <a:fillRect/>
                    </a:stretch>
                  </pic:blipFill>
                  <pic:spPr bwMode="auto">
                    <a:xfrm>
                      <a:off x="0" y="0"/>
                      <a:ext cx="3819525" cy="4410075"/>
                    </a:xfrm>
                    <a:prstGeom prst="rect">
                      <a:avLst/>
                    </a:prstGeom>
                    <a:noFill/>
                    <a:ln w="9525">
                      <a:noFill/>
                      <a:miter lim="800000"/>
                      <a:headEnd/>
                      <a:tailEnd/>
                    </a:ln>
                  </pic:spPr>
                </pic:pic>
              </a:graphicData>
            </a:graphic>
          </wp:anchor>
        </w:drawing>
      </w:r>
    </w:p>
    <w:p w:rsidR="00F1570A" w:rsidRDefault="006E029B" w:rsidP="00F1570A">
      <w:pPr>
        <w:jc w:val="both"/>
        <w:rPr>
          <w:sz w:val="32"/>
          <w:szCs w:val="32"/>
          <w:lang w:val="uk-UA"/>
        </w:rPr>
      </w:pPr>
      <w:r w:rsidRPr="004448F7">
        <w:rPr>
          <w:b/>
          <w:sz w:val="32"/>
          <w:szCs w:val="32"/>
          <w:lang w:val="uk-UA"/>
        </w:rPr>
        <w:pict>
          <v:shape id="_x0000_i1033" type="#_x0000_t136" style="width:470.25pt;height:62.25pt" fillcolor="yellow" stroked="f">
            <v:fill r:id="rId9" o:title="" color2="#f93" angle="-135" focusposition=".5,.5" focussize="" focus="100%" type="gradientRadial">
              <o:fill v:ext="view" type="gradientCenter"/>
            </v:fill>
            <v:stroke r:id="rId9" o:title="葞ː葠ﺘ桑ߐ䄂ϫ᪩̘䄂ϫ㴈㋹҈ӆ"/>
            <v:shadow on="t" color="silver" opacity="52429f"/>
            <v:textpath style="font-family:&quot;Impact&quot;;font-size:48pt;v-text-kern:t" trim="t" fitpath="t" string="&quot;Наші права - щасливе дитинство&quot;"/>
          </v:shape>
        </w:pict>
      </w:r>
    </w:p>
    <w:p w:rsidR="00F1570A" w:rsidRDefault="00F1570A" w:rsidP="00F1570A">
      <w:pPr>
        <w:jc w:val="both"/>
        <w:rPr>
          <w:sz w:val="32"/>
          <w:szCs w:val="32"/>
          <w:lang w:val="uk-UA"/>
        </w:rPr>
      </w:pPr>
      <w:r w:rsidRPr="00847B86">
        <w:rPr>
          <w:sz w:val="32"/>
          <w:szCs w:val="32"/>
          <w:lang w:val="uk-UA"/>
        </w:rPr>
        <w:t xml:space="preserve">      </w:t>
      </w:r>
      <w:r>
        <w:rPr>
          <w:sz w:val="32"/>
          <w:szCs w:val="32"/>
          <w:lang w:val="uk-UA"/>
        </w:rPr>
        <w:t xml:space="preserve">           </w:t>
      </w:r>
    </w:p>
    <w:p w:rsidR="00F1570A" w:rsidRDefault="00F1570A" w:rsidP="00F1570A">
      <w:pPr>
        <w:jc w:val="both"/>
        <w:rPr>
          <w:sz w:val="32"/>
          <w:szCs w:val="32"/>
          <w:lang w:val="uk-UA"/>
        </w:rPr>
      </w:pPr>
    </w:p>
    <w:p w:rsidR="00F1570A" w:rsidRDefault="00F1570A" w:rsidP="00F1570A">
      <w:pPr>
        <w:jc w:val="both"/>
        <w:rPr>
          <w:sz w:val="32"/>
          <w:szCs w:val="32"/>
          <w:lang w:val="uk-UA"/>
        </w:rPr>
      </w:pPr>
    </w:p>
    <w:p w:rsidR="00F1570A" w:rsidRDefault="00F1570A" w:rsidP="00F1570A">
      <w:pPr>
        <w:jc w:val="both"/>
        <w:rPr>
          <w:sz w:val="32"/>
          <w:szCs w:val="32"/>
          <w:lang w:val="uk-UA"/>
        </w:rPr>
      </w:pPr>
    </w:p>
    <w:p w:rsidR="00F1570A" w:rsidRDefault="00F1570A" w:rsidP="00F1570A">
      <w:pPr>
        <w:jc w:val="both"/>
        <w:rPr>
          <w:sz w:val="32"/>
          <w:szCs w:val="32"/>
          <w:lang w:val="uk-UA"/>
        </w:rPr>
      </w:pPr>
    </w:p>
    <w:p w:rsidR="00F1570A" w:rsidRDefault="00F1570A" w:rsidP="00F1570A">
      <w:pPr>
        <w:jc w:val="both"/>
        <w:rPr>
          <w:sz w:val="32"/>
          <w:szCs w:val="32"/>
          <w:lang w:val="uk-UA"/>
        </w:rPr>
      </w:pPr>
      <w:r>
        <w:rPr>
          <w:sz w:val="32"/>
          <w:szCs w:val="32"/>
          <w:lang w:val="uk-UA"/>
        </w:rPr>
        <w:t xml:space="preserve">             Підготувала</w:t>
      </w:r>
    </w:p>
    <w:p w:rsidR="00F1570A" w:rsidRPr="00656C76" w:rsidRDefault="00F1570A" w:rsidP="00F1570A">
      <w:pPr>
        <w:jc w:val="center"/>
        <w:rPr>
          <w:b/>
          <w:sz w:val="32"/>
          <w:szCs w:val="32"/>
          <w:lang w:val="uk-UA"/>
        </w:rPr>
      </w:pPr>
      <w:r>
        <w:rPr>
          <w:sz w:val="32"/>
          <w:szCs w:val="32"/>
          <w:lang w:val="uk-UA"/>
        </w:rPr>
        <w:t>вчитель</w:t>
      </w:r>
      <w:r w:rsidRPr="00847B86">
        <w:rPr>
          <w:sz w:val="32"/>
          <w:szCs w:val="32"/>
          <w:lang w:val="uk-UA"/>
        </w:rPr>
        <w:t xml:space="preserve">  історії та правознавства</w:t>
      </w:r>
    </w:p>
    <w:p w:rsidR="00F1570A" w:rsidRPr="00847B86" w:rsidRDefault="00F1570A" w:rsidP="00F1570A">
      <w:pPr>
        <w:jc w:val="center"/>
        <w:rPr>
          <w:sz w:val="32"/>
          <w:szCs w:val="32"/>
          <w:lang w:val="uk-UA"/>
        </w:rPr>
      </w:pPr>
      <w:r>
        <w:rPr>
          <w:sz w:val="32"/>
          <w:szCs w:val="32"/>
          <w:lang w:val="uk-UA"/>
        </w:rPr>
        <w:t>спеціаліст І</w:t>
      </w:r>
      <w:r w:rsidRPr="00847B86">
        <w:rPr>
          <w:sz w:val="32"/>
          <w:szCs w:val="32"/>
          <w:lang w:val="uk-UA"/>
        </w:rPr>
        <w:t xml:space="preserve"> кваліфікаційної категорії</w:t>
      </w:r>
    </w:p>
    <w:p w:rsidR="00F1570A" w:rsidRDefault="00F1570A" w:rsidP="00F1570A">
      <w:pPr>
        <w:jc w:val="center"/>
        <w:rPr>
          <w:sz w:val="32"/>
          <w:szCs w:val="32"/>
          <w:lang w:val="uk-UA"/>
        </w:rPr>
      </w:pPr>
      <w:r w:rsidRPr="00847B86">
        <w:rPr>
          <w:sz w:val="32"/>
          <w:szCs w:val="32"/>
          <w:lang w:val="uk-UA"/>
        </w:rPr>
        <w:t>Дзяба Ірина Леонідівна</w:t>
      </w:r>
    </w:p>
    <w:p w:rsidR="00F1570A" w:rsidRPr="00847B86" w:rsidRDefault="00F1570A" w:rsidP="00F1570A">
      <w:pPr>
        <w:jc w:val="center"/>
        <w:rPr>
          <w:sz w:val="32"/>
          <w:szCs w:val="32"/>
          <w:lang w:val="uk-UA"/>
        </w:rPr>
      </w:pPr>
    </w:p>
    <w:p w:rsidR="00F1570A" w:rsidRDefault="00F1570A" w:rsidP="00F1570A">
      <w:pPr>
        <w:jc w:val="both"/>
        <w:rPr>
          <w:sz w:val="32"/>
          <w:szCs w:val="32"/>
          <w:lang w:val="uk-UA"/>
        </w:rPr>
      </w:pPr>
    </w:p>
    <w:p w:rsidR="00F1570A" w:rsidRDefault="00F1570A" w:rsidP="00F1570A">
      <w:pPr>
        <w:jc w:val="both"/>
        <w:rPr>
          <w:sz w:val="32"/>
          <w:szCs w:val="32"/>
          <w:lang w:val="uk-UA"/>
        </w:rPr>
      </w:pPr>
      <w:r>
        <w:rPr>
          <w:sz w:val="32"/>
          <w:szCs w:val="32"/>
          <w:lang w:val="uk-UA"/>
        </w:rPr>
        <w:t xml:space="preserve">                                   </w:t>
      </w:r>
    </w:p>
    <w:p w:rsidR="00F1570A" w:rsidRDefault="00F1570A" w:rsidP="00F1570A">
      <w:pPr>
        <w:jc w:val="both"/>
        <w:rPr>
          <w:sz w:val="32"/>
          <w:szCs w:val="32"/>
          <w:lang w:val="uk-UA"/>
        </w:rPr>
      </w:pPr>
    </w:p>
    <w:p w:rsidR="00F1570A" w:rsidRDefault="00F1570A" w:rsidP="00F1570A">
      <w:pPr>
        <w:jc w:val="both"/>
        <w:rPr>
          <w:sz w:val="32"/>
          <w:szCs w:val="32"/>
          <w:lang w:val="uk-UA"/>
        </w:rPr>
      </w:pPr>
    </w:p>
    <w:p w:rsidR="00F1570A" w:rsidRDefault="00F1570A" w:rsidP="00F1570A">
      <w:pPr>
        <w:jc w:val="both"/>
        <w:rPr>
          <w:sz w:val="32"/>
          <w:szCs w:val="32"/>
          <w:lang w:val="uk-UA"/>
        </w:rPr>
      </w:pPr>
    </w:p>
    <w:p w:rsidR="00F1570A" w:rsidRDefault="00F1570A" w:rsidP="00F1570A">
      <w:pPr>
        <w:jc w:val="both"/>
        <w:rPr>
          <w:sz w:val="32"/>
          <w:szCs w:val="32"/>
          <w:lang w:val="uk-UA"/>
        </w:rPr>
      </w:pPr>
    </w:p>
    <w:p w:rsidR="00122DA9" w:rsidRDefault="00F1570A" w:rsidP="00F1570A">
      <w:pPr>
        <w:jc w:val="both"/>
        <w:rPr>
          <w:sz w:val="32"/>
          <w:szCs w:val="32"/>
          <w:lang w:val="uk-UA"/>
        </w:rPr>
      </w:pPr>
      <w:r>
        <w:rPr>
          <w:sz w:val="32"/>
          <w:szCs w:val="32"/>
          <w:lang w:val="uk-UA"/>
        </w:rPr>
        <w:t xml:space="preserve">   </w:t>
      </w:r>
      <w:r w:rsidR="00F04D5E">
        <w:rPr>
          <w:sz w:val="32"/>
          <w:szCs w:val="32"/>
          <w:lang w:val="uk-UA"/>
        </w:rPr>
        <w:t xml:space="preserve">                                 </w:t>
      </w:r>
    </w:p>
    <w:p w:rsidR="00122DA9" w:rsidRDefault="00122DA9" w:rsidP="00F1570A">
      <w:pPr>
        <w:jc w:val="both"/>
        <w:rPr>
          <w:sz w:val="32"/>
          <w:szCs w:val="32"/>
          <w:lang w:val="uk-UA"/>
        </w:rPr>
      </w:pPr>
    </w:p>
    <w:p w:rsidR="00F1570A" w:rsidRPr="00847B86" w:rsidRDefault="00122DA9" w:rsidP="00F1570A">
      <w:pPr>
        <w:jc w:val="both"/>
        <w:rPr>
          <w:sz w:val="32"/>
          <w:szCs w:val="32"/>
          <w:lang w:val="uk-UA"/>
        </w:rPr>
      </w:pPr>
      <w:r>
        <w:rPr>
          <w:sz w:val="32"/>
          <w:szCs w:val="32"/>
          <w:lang w:val="uk-UA"/>
        </w:rPr>
        <w:t xml:space="preserve">                                 </w:t>
      </w:r>
      <w:r w:rsidR="00F04D5E">
        <w:rPr>
          <w:sz w:val="32"/>
          <w:szCs w:val="32"/>
          <w:lang w:val="uk-UA"/>
        </w:rPr>
        <w:t xml:space="preserve"> м. </w:t>
      </w:r>
      <w:r w:rsidR="00F1570A" w:rsidRPr="00847B86">
        <w:rPr>
          <w:sz w:val="32"/>
          <w:szCs w:val="32"/>
          <w:lang w:val="uk-UA"/>
        </w:rPr>
        <w:t>Дніпродзержинськ</w:t>
      </w:r>
    </w:p>
    <w:p w:rsidR="00F1570A" w:rsidRDefault="00F1570A" w:rsidP="00F1570A">
      <w:pPr>
        <w:jc w:val="both"/>
        <w:rPr>
          <w:sz w:val="32"/>
          <w:szCs w:val="32"/>
          <w:lang w:val="uk-UA"/>
        </w:rPr>
      </w:pPr>
      <w:r w:rsidRPr="00847B86">
        <w:rPr>
          <w:sz w:val="32"/>
          <w:szCs w:val="32"/>
          <w:lang w:val="uk-UA"/>
        </w:rPr>
        <w:t xml:space="preserve">                                               </w:t>
      </w:r>
      <w:r>
        <w:rPr>
          <w:sz w:val="32"/>
          <w:szCs w:val="32"/>
          <w:lang w:val="uk-UA"/>
        </w:rPr>
        <w:t xml:space="preserve"> </w:t>
      </w:r>
      <w:r w:rsidRPr="00847B86">
        <w:rPr>
          <w:sz w:val="32"/>
          <w:szCs w:val="32"/>
          <w:lang w:val="uk-UA"/>
        </w:rPr>
        <w:t>2014 рік</w:t>
      </w:r>
    </w:p>
    <w:p w:rsidR="00F04D5E" w:rsidRDefault="00F04D5E" w:rsidP="00EB2547">
      <w:pPr>
        <w:jc w:val="both"/>
        <w:rPr>
          <w:b/>
          <w:bCs/>
          <w:i/>
          <w:sz w:val="28"/>
          <w:szCs w:val="28"/>
          <w:lang w:val="uk-UA"/>
        </w:rPr>
      </w:pPr>
    </w:p>
    <w:p w:rsidR="00F1570A" w:rsidRPr="00F1570A" w:rsidRDefault="00F1570A" w:rsidP="00BD4DDF">
      <w:pPr>
        <w:spacing w:line="276" w:lineRule="auto"/>
        <w:jc w:val="both"/>
        <w:rPr>
          <w:b/>
          <w:i/>
          <w:sz w:val="28"/>
          <w:szCs w:val="28"/>
        </w:rPr>
      </w:pPr>
      <w:r w:rsidRPr="00F1570A">
        <w:rPr>
          <w:b/>
          <w:bCs/>
          <w:i/>
          <w:sz w:val="28"/>
          <w:szCs w:val="28"/>
          <w:lang w:val="uk-UA"/>
        </w:rPr>
        <w:lastRenderedPageBreak/>
        <w:t xml:space="preserve">ТЕМА: </w:t>
      </w:r>
      <w:r w:rsidRPr="00F1570A">
        <w:rPr>
          <w:b/>
          <w:bCs/>
          <w:i/>
          <w:color w:val="FF0000"/>
          <w:sz w:val="28"/>
          <w:szCs w:val="28"/>
          <w:lang w:val="uk-UA"/>
        </w:rPr>
        <w:t>НАШІ ПРАВА - ЩАСЛИВЕ ДИТИНСТВО</w:t>
      </w:r>
    </w:p>
    <w:p w:rsidR="00F1570A" w:rsidRDefault="00F1570A" w:rsidP="00BD4DDF">
      <w:pPr>
        <w:spacing w:line="276" w:lineRule="auto"/>
        <w:jc w:val="both"/>
        <w:rPr>
          <w:sz w:val="28"/>
          <w:lang w:val="uk-UA"/>
        </w:rPr>
      </w:pPr>
      <w:r w:rsidRPr="0054233C">
        <w:rPr>
          <w:sz w:val="28"/>
          <w:szCs w:val="28"/>
          <w:lang w:val="uk-UA"/>
        </w:rPr>
        <w:t> </w:t>
      </w:r>
      <w:r w:rsidRPr="00F1570A">
        <w:rPr>
          <w:b/>
          <w:sz w:val="28"/>
          <w:szCs w:val="28"/>
          <w:lang w:val="uk-UA"/>
        </w:rPr>
        <w:t xml:space="preserve">Мета: </w:t>
      </w:r>
      <w:r w:rsidRPr="0054233C">
        <w:rPr>
          <w:sz w:val="28"/>
          <w:szCs w:val="28"/>
          <w:lang w:val="uk-UA"/>
        </w:rPr>
        <w:t>ознайомити учнів з їхніми правами</w:t>
      </w:r>
      <w:r>
        <w:rPr>
          <w:sz w:val="28"/>
          <w:szCs w:val="28"/>
          <w:lang w:val="uk-UA"/>
        </w:rPr>
        <w:t>,</w:t>
      </w:r>
      <w:r w:rsidRPr="0054233C">
        <w:rPr>
          <w:sz w:val="28"/>
          <w:szCs w:val="28"/>
          <w:lang w:val="uk-UA"/>
        </w:rPr>
        <w:t xml:space="preserve"> </w:t>
      </w:r>
      <w:r w:rsidRPr="00F1570A">
        <w:rPr>
          <w:sz w:val="28"/>
          <w:lang w:val="uk-UA"/>
        </w:rPr>
        <w:t xml:space="preserve">з основними положеннями Конвенції про права дитини, </w:t>
      </w:r>
      <w:r w:rsidRPr="00F1570A">
        <w:rPr>
          <w:sz w:val="28"/>
          <w:szCs w:val="28"/>
        </w:rPr>
        <w:t xml:space="preserve">розповісти учням про їхні права й свободи, визначені Конституцією про </w:t>
      </w:r>
      <w:r>
        <w:rPr>
          <w:sz w:val="28"/>
          <w:szCs w:val="28"/>
          <w:lang w:val="uk-UA"/>
        </w:rPr>
        <w:t xml:space="preserve"> </w:t>
      </w:r>
      <w:r w:rsidRPr="00F1570A">
        <w:rPr>
          <w:sz w:val="28"/>
          <w:szCs w:val="28"/>
        </w:rPr>
        <w:t>права дитини, навчити правильно реалізовувати свої права; виховувати в учнів поважне ставлення до власної особистості та інших</w:t>
      </w:r>
      <w:r>
        <w:rPr>
          <w:sz w:val="28"/>
          <w:szCs w:val="28"/>
          <w:lang w:val="uk-UA"/>
        </w:rPr>
        <w:t xml:space="preserve">, </w:t>
      </w:r>
      <w:r w:rsidRPr="00F1570A">
        <w:rPr>
          <w:sz w:val="28"/>
          <w:lang w:val="uk-UA"/>
        </w:rPr>
        <w:t>людяність, почуття чуйності, доброти.</w:t>
      </w:r>
    </w:p>
    <w:p w:rsidR="00EB2547" w:rsidRDefault="00EB2547" w:rsidP="00BD4DDF">
      <w:pPr>
        <w:spacing w:line="276" w:lineRule="auto"/>
        <w:jc w:val="both"/>
        <w:rPr>
          <w:sz w:val="28"/>
          <w:lang w:val="uk-UA"/>
        </w:rPr>
      </w:pPr>
      <w:r w:rsidRPr="00EB2547">
        <w:rPr>
          <w:b/>
          <w:sz w:val="28"/>
          <w:lang w:val="uk-UA"/>
        </w:rPr>
        <w:t>Обладнання:</w:t>
      </w:r>
      <w:r>
        <w:rPr>
          <w:sz w:val="28"/>
          <w:lang w:val="uk-UA"/>
        </w:rPr>
        <w:t xml:space="preserve"> картинки з правами , дерево побажань,</w:t>
      </w:r>
    </w:p>
    <w:p w:rsidR="00EB2547" w:rsidRDefault="00F1570A" w:rsidP="00BD4DDF">
      <w:pPr>
        <w:spacing w:line="276" w:lineRule="auto"/>
        <w:jc w:val="both"/>
        <w:rPr>
          <w:sz w:val="28"/>
          <w:szCs w:val="28"/>
        </w:rPr>
      </w:pPr>
      <w:r>
        <w:rPr>
          <w:sz w:val="28"/>
          <w:lang w:val="uk-UA"/>
        </w:rPr>
        <w:t xml:space="preserve">           </w:t>
      </w:r>
      <w:r w:rsidR="00EB2547">
        <w:rPr>
          <w:sz w:val="28"/>
          <w:szCs w:val="28"/>
        </w:rPr>
        <w:t>Мораль і право, право і закон –</w:t>
      </w:r>
    </w:p>
    <w:p w:rsidR="00EB2547" w:rsidRDefault="00EB2547" w:rsidP="00BD4DDF">
      <w:pPr>
        <w:spacing w:line="276" w:lineRule="auto"/>
        <w:jc w:val="both"/>
        <w:rPr>
          <w:sz w:val="28"/>
          <w:szCs w:val="28"/>
        </w:rPr>
      </w:pPr>
      <w:r>
        <w:rPr>
          <w:sz w:val="28"/>
          <w:szCs w:val="28"/>
        </w:rPr>
        <w:t>Рушійні сили для життя людини.</w:t>
      </w:r>
    </w:p>
    <w:p w:rsidR="00EB2547" w:rsidRDefault="00EB2547" w:rsidP="00BD4DDF">
      <w:pPr>
        <w:spacing w:line="276" w:lineRule="auto"/>
        <w:jc w:val="both"/>
        <w:rPr>
          <w:sz w:val="28"/>
          <w:szCs w:val="28"/>
        </w:rPr>
      </w:pPr>
      <w:r>
        <w:rPr>
          <w:sz w:val="28"/>
          <w:szCs w:val="28"/>
        </w:rPr>
        <w:t>А їх знання надасть нам вірний тон</w:t>
      </w:r>
    </w:p>
    <w:p w:rsidR="00EB2547" w:rsidRDefault="00EB2547" w:rsidP="00BD4DDF">
      <w:pPr>
        <w:spacing w:line="276" w:lineRule="auto"/>
        <w:jc w:val="both"/>
        <w:rPr>
          <w:sz w:val="28"/>
          <w:szCs w:val="28"/>
        </w:rPr>
      </w:pPr>
      <w:r>
        <w:rPr>
          <w:sz w:val="28"/>
          <w:szCs w:val="28"/>
        </w:rPr>
        <w:t>У розвитку держави – України.</w:t>
      </w:r>
    </w:p>
    <w:p w:rsidR="00EB2547" w:rsidRDefault="00EB2547" w:rsidP="00BD4DDF">
      <w:pPr>
        <w:spacing w:line="276" w:lineRule="auto"/>
        <w:jc w:val="both"/>
        <w:rPr>
          <w:sz w:val="28"/>
          <w:szCs w:val="28"/>
        </w:rPr>
      </w:pPr>
      <w:r>
        <w:rPr>
          <w:sz w:val="28"/>
          <w:szCs w:val="28"/>
        </w:rPr>
        <w:t>Регулювати світ людських стосунків,</w:t>
      </w:r>
    </w:p>
    <w:p w:rsidR="00EB2547" w:rsidRDefault="00EB2547" w:rsidP="00BD4DDF">
      <w:pPr>
        <w:spacing w:line="276" w:lineRule="auto"/>
        <w:jc w:val="both"/>
        <w:rPr>
          <w:sz w:val="28"/>
          <w:szCs w:val="28"/>
        </w:rPr>
      </w:pPr>
      <w:r>
        <w:rPr>
          <w:sz w:val="28"/>
          <w:szCs w:val="28"/>
        </w:rPr>
        <w:t>Впровадити державницький процес –</w:t>
      </w:r>
    </w:p>
    <w:p w:rsidR="00EB2547" w:rsidRDefault="00EB2547" w:rsidP="00BD4DDF">
      <w:pPr>
        <w:spacing w:line="276" w:lineRule="auto"/>
        <w:jc w:val="both"/>
        <w:rPr>
          <w:sz w:val="28"/>
          <w:szCs w:val="28"/>
        </w:rPr>
      </w:pPr>
      <w:r>
        <w:rPr>
          <w:sz w:val="28"/>
          <w:szCs w:val="28"/>
        </w:rPr>
        <w:t>Все в правознавстві міститься в рахунку:</w:t>
      </w:r>
    </w:p>
    <w:p w:rsidR="00EB2547" w:rsidRDefault="00EB2547" w:rsidP="00BD4DDF">
      <w:pPr>
        <w:spacing w:line="276" w:lineRule="auto"/>
        <w:jc w:val="both"/>
        <w:rPr>
          <w:sz w:val="28"/>
          <w:szCs w:val="28"/>
        </w:rPr>
      </w:pPr>
      <w:r>
        <w:rPr>
          <w:sz w:val="28"/>
          <w:szCs w:val="28"/>
        </w:rPr>
        <w:t>Розумно й чесно твориться прогрес.</w:t>
      </w:r>
    </w:p>
    <w:p w:rsidR="00EB2547" w:rsidRDefault="00EB2547" w:rsidP="00BD4DDF">
      <w:pPr>
        <w:spacing w:line="276" w:lineRule="auto"/>
        <w:jc w:val="both"/>
        <w:rPr>
          <w:sz w:val="28"/>
          <w:szCs w:val="28"/>
        </w:rPr>
      </w:pPr>
      <w:r>
        <w:rPr>
          <w:sz w:val="28"/>
          <w:szCs w:val="28"/>
        </w:rPr>
        <w:t>Щоб забезпечить молодим майбутнє,</w:t>
      </w:r>
    </w:p>
    <w:p w:rsidR="00EB2547" w:rsidRDefault="00EB2547" w:rsidP="00BD4DDF">
      <w:pPr>
        <w:spacing w:line="276" w:lineRule="auto"/>
        <w:jc w:val="both"/>
        <w:rPr>
          <w:sz w:val="28"/>
          <w:szCs w:val="28"/>
        </w:rPr>
      </w:pPr>
      <w:r>
        <w:rPr>
          <w:sz w:val="28"/>
          <w:szCs w:val="28"/>
        </w:rPr>
        <w:t>Свідомо накопичуєм знання.</w:t>
      </w:r>
    </w:p>
    <w:p w:rsidR="00EB2547" w:rsidRDefault="00EB2547" w:rsidP="00BD4DDF">
      <w:pPr>
        <w:spacing w:line="276" w:lineRule="auto"/>
        <w:jc w:val="both"/>
        <w:rPr>
          <w:sz w:val="28"/>
          <w:szCs w:val="28"/>
        </w:rPr>
      </w:pPr>
      <w:r>
        <w:rPr>
          <w:sz w:val="28"/>
          <w:szCs w:val="28"/>
        </w:rPr>
        <w:t>Все, що завчили, стане незабутнім,</w:t>
      </w:r>
    </w:p>
    <w:p w:rsidR="00EB2547" w:rsidRDefault="00EB2547" w:rsidP="00BD4DDF">
      <w:pPr>
        <w:spacing w:line="276" w:lineRule="auto"/>
        <w:jc w:val="both"/>
        <w:rPr>
          <w:sz w:val="28"/>
          <w:szCs w:val="28"/>
        </w:rPr>
      </w:pPr>
      <w:r>
        <w:rPr>
          <w:sz w:val="28"/>
          <w:szCs w:val="28"/>
        </w:rPr>
        <w:t>Конкретно хочем жить, не навмання.</w:t>
      </w:r>
    </w:p>
    <w:p w:rsidR="00EB2547" w:rsidRPr="00AF414B" w:rsidRDefault="00EB2547" w:rsidP="00BD4DDF">
      <w:pPr>
        <w:spacing w:line="276" w:lineRule="auto"/>
        <w:jc w:val="both"/>
        <w:rPr>
          <w:sz w:val="28"/>
          <w:szCs w:val="28"/>
          <w:lang w:val="uk-UA"/>
        </w:rPr>
      </w:pPr>
      <w:r>
        <w:rPr>
          <w:sz w:val="28"/>
          <w:szCs w:val="28"/>
          <w:lang w:val="uk-UA"/>
        </w:rPr>
        <w:t xml:space="preserve">    </w:t>
      </w:r>
      <w:r w:rsidRPr="00AF414B">
        <w:rPr>
          <w:sz w:val="28"/>
          <w:szCs w:val="28"/>
          <w:lang w:val="uk-UA"/>
        </w:rPr>
        <w:t>Доброго дня, діти! Сьогодні ми з вами вирушимо у подорож сторінками цікавої „Світової книги прав дитини”, ви дізнаєтесь про те, які права дітей закріплені в Конвенції ООН про права дитини, як Конституція України закріплює ці права за громадянами України.</w:t>
      </w:r>
    </w:p>
    <w:p w:rsidR="00F04D5E" w:rsidRDefault="00EB2547" w:rsidP="00BD4DDF">
      <w:pPr>
        <w:spacing w:line="276" w:lineRule="auto"/>
        <w:jc w:val="both"/>
        <w:rPr>
          <w:sz w:val="28"/>
          <w:szCs w:val="28"/>
        </w:rPr>
      </w:pPr>
      <w:r>
        <w:rPr>
          <w:sz w:val="28"/>
          <w:szCs w:val="28"/>
          <w:lang w:val="uk-UA"/>
        </w:rPr>
        <w:t xml:space="preserve">    </w:t>
      </w:r>
      <w:r>
        <w:rPr>
          <w:sz w:val="28"/>
          <w:szCs w:val="28"/>
        </w:rPr>
        <w:t>Кожен народ любить свою батьківщину, робить усе для процвітання своєї держави, для її слави, свободи, незалежності. А ми живемо в Україні, волелюбній, мирній державі, і теж усім серцем любимо нашу милу, дорогу країну, хочемо, щоб вона стала процвітаючою, сильною, завжди була вільною і незалежною, бо всі ми громадяни нашої Вітчизни, патріоти, люблячі сини і дочки України.</w:t>
      </w:r>
      <w:r>
        <w:rPr>
          <w:rStyle w:val="apple-converted-space"/>
          <w:sz w:val="28"/>
          <w:szCs w:val="28"/>
        </w:rPr>
        <w:t> </w:t>
      </w:r>
    </w:p>
    <w:p w:rsidR="0034315E" w:rsidRDefault="00F04D5E" w:rsidP="00BD4DDF">
      <w:pPr>
        <w:spacing w:line="276" w:lineRule="auto"/>
        <w:jc w:val="both"/>
        <w:rPr>
          <w:sz w:val="28"/>
          <w:szCs w:val="28"/>
        </w:rPr>
      </w:pPr>
      <w:r>
        <w:rPr>
          <w:sz w:val="28"/>
          <w:szCs w:val="28"/>
        </w:rPr>
        <w:t xml:space="preserve">    </w:t>
      </w:r>
      <w:r w:rsidR="00EB2547">
        <w:rPr>
          <w:sz w:val="28"/>
          <w:szCs w:val="28"/>
        </w:rPr>
        <w:t>Ми з вами — патріоти і громадяни, які покликані захищати свій край від ворогів, трудитись так невтомно й завзято, щоб жилося всім добре, найкраще у світі, бо кожна людина має право на достойне і радісне життя. А яке завдання стоїть перед учнями?</w:t>
      </w:r>
      <w:r w:rsidR="00EB2547">
        <w:rPr>
          <w:rStyle w:val="apple-converted-space"/>
          <w:sz w:val="28"/>
          <w:szCs w:val="28"/>
        </w:rPr>
        <w:t> </w:t>
      </w:r>
    </w:p>
    <w:p w:rsidR="00EB2547" w:rsidRDefault="00EB2547" w:rsidP="00BD4DDF">
      <w:pPr>
        <w:spacing w:line="276" w:lineRule="auto"/>
        <w:jc w:val="both"/>
        <w:rPr>
          <w:sz w:val="28"/>
          <w:szCs w:val="28"/>
          <w:lang w:val="uk-UA"/>
        </w:rPr>
      </w:pPr>
      <w:r>
        <w:rPr>
          <w:sz w:val="28"/>
          <w:szCs w:val="28"/>
        </w:rPr>
        <w:t>(Відповіді учнів)</w:t>
      </w:r>
    </w:p>
    <w:p w:rsidR="00EB2547" w:rsidRPr="00EB2547" w:rsidRDefault="00EB2547" w:rsidP="00BD4DDF">
      <w:pPr>
        <w:spacing w:line="276" w:lineRule="auto"/>
        <w:jc w:val="both"/>
        <w:rPr>
          <w:color w:val="FF0000"/>
          <w:sz w:val="28"/>
          <w:szCs w:val="28"/>
          <w:lang w:val="uk-UA"/>
        </w:rPr>
      </w:pPr>
      <w:r w:rsidRPr="00EB2547">
        <w:rPr>
          <w:rStyle w:val="ab"/>
          <w:bCs w:val="0"/>
          <w:color w:val="FF0000"/>
          <w:sz w:val="28"/>
          <w:szCs w:val="28"/>
        </w:rPr>
        <w:t>Бесіда про міжнародну організацію ООН</w:t>
      </w:r>
    </w:p>
    <w:p w:rsidR="00EB2547" w:rsidRPr="00EB2547" w:rsidRDefault="00EB2547" w:rsidP="00BD4DDF">
      <w:pPr>
        <w:pStyle w:val="ac"/>
        <w:numPr>
          <w:ilvl w:val="0"/>
          <w:numId w:val="10"/>
        </w:numPr>
        <w:spacing w:line="276" w:lineRule="auto"/>
        <w:jc w:val="both"/>
        <w:rPr>
          <w:sz w:val="28"/>
          <w:szCs w:val="28"/>
          <w:lang w:val="uk-UA"/>
        </w:rPr>
      </w:pPr>
      <w:r w:rsidRPr="00EB2547">
        <w:rPr>
          <w:sz w:val="28"/>
          <w:szCs w:val="28"/>
        </w:rPr>
        <w:t xml:space="preserve">А чи знаєте ви, що наша країна – правова держава? </w:t>
      </w:r>
    </w:p>
    <w:p w:rsidR="00EB2547" w:rsidRDefault="00EB2547" w:rsidP="00BD4DDF">
      <w:pPr>
        <w:spacing w:line="276" w:lineRule="auto"/>
        <w:jc w:val="both"/>
        <w:rPr>
          <w:sz w:val="28"/>
          <w:szCs w:val="28"/>
          <w:lang w:val="uk-UA"/>
        </w:rPr>
      </w:pPr>
      <w:r>
        <w:rPr>
          <w:sz w:val="28"/>
          <w:szCs w:val="28"/>
        </w:rPr>
        <w:t>І сьогодні ми поговоримо про ваші  права, права дітей.</w:t>
      </w:r>
    </w:p>
    <w:p w:rsidR="00EB2547" w:rsidRPr="00EB2547" w:rsidRDefault="00EB2547" w:rsidP="00BD4DDF">
      <w:pPr>
        <w:pStyle w:val="ac"/>
        <w:numPr>
          <w:ilvl w:val="0"/>
          <w:numId w:val="10"/>
        </w:numPr>
        <w:spacing w:line="276" w:lineRule="auto"/>
        <w:jc w:val="both"/>
        <w:rPr>
          <w:sz w:val="28"/>
          <w:szCs w:val="28"/>
        </w:rPr>
      </w:pPr>
      <w:r w:rsidRPr="00EB2547">
        <w:rPr>
          <w:sz w:val="28"/>
          <w:szCs w:val="28"/>
        </w:rPr>
        <w:t>Як ви гадаєте, коли й як наші пращури дійшли до розуміння того, що права людини слід захищати?</w:t>
      </w:r>
    </w:p>
    <w:p w:rsidR="00F1570A" w:rsidRPr="00EB2547" w:rsidRDefault="00EB2547" w:rsidP="00BD4DDF">
      <w:pPr>
        <w:pStyle w:val="ac"/>
        <w:spacing w:line="276" w:lineRule="auto"/>
        <w:ind w:left="0"/>
        <w:jc w:val="both"/>
        <w:rPr>
          <w:sz w:val="28"/>
          <w:szCs w:val="28"/>
        </w:rPr>
      </w:pPr>
      <w:r>
        <w:rPr>
          <w:sz w:val="28"/>
          <w:szCs w:val="28"/>
          <w:lang w:val="uk-UA"/>
        </w:rPr>
        <w:t xml:space="preserve">    </w:t>
      </w:r>
      <w:r w:rsidR="00F1570A" w:rsidRPr="00EB2547">
        <w:rPr>
          <w:sz w:val="28"/>
          <w:szCs w:val="28"/>
          <w:lang w:val="uk-UA"/>
        </w:rPr>
        <w:t xml:space="preserve">Давним-давно, ще у стародавні часи, у людей була необхідність відстоювати свої права. Спочатку це робили силою. Слабка людина не мала жодних прав, якщо в неї не було сильного покровителя, що бажав би допомогти їй у вирішені спорів. </w:t>
      </w:r>
    </w:p>
    <w:p w:rsidR="00F1570A" w:rsidRPr="0054233C" w:rsidRDefault="00EB2547" w:rsidP="00BD4DDF">
      <w:pPr>
        <w:spacing w:line="276" w:lineRule="auto"/>
        <w:jc w:val="both"/>
        <w:rPr>
          <w:sz w:val="28"/>
          <w:szCs w:val="28"/>
        </w:rPr>
      </w:pPr>
      <w:r>
        <w:rPr>
          <w:sz w:val="28"/>
          <w:szCs w:val="28"/>
          <w:lang w:val="uk-UA"/>
        </w:rPr>
        <w:lastRenderedPageBreak/>
        <w:t xml:space="preserve">   </w:t>
      </w:r>
      <w:r w:rsidR="00F1570A" w:rsidRPr="0054233C">
        <w:rPr>
          <w:sz w:val="28"/>
          <w:szCs w:val="28"/>
          <w:lang w:val="uk-UA"/>
        </w:rPr>
        <w:t xml:space="preserve">Тривалий час діяв неписаний закон «Хто сильний, той правий». Але коли виникли перші держави; правителі яких прагнули встановити загальний справедливий порядок і норми життя для всіх громадян, у людське суспільство прийшов новий закон права. Тепер держава ставала на захист сильного і слабкого. Головним критерієм права стала справедливість, не сила. </w:t>
      </w:r>
    </w:p>
    <w:p w:rsidR="00F1570A" w:rsidRPr="0054233C" w:rsidRDefault="00EB2547" w:rsidP="00BD4DDF">
      <w:pPr>
        <w:spacing w:line="276" w:lineRule="auto"/>
        <w:jc w:val="both"/>
        <w:rPr>
          <w:sz w:val="28"/>
          <w:szCs w:val="28"/>
          <w:lang w:val="uk-UA"/>
        </w:rPr>
      </w:pPr>
      <w:r>
        <w:rPr>
          <w:sz w:val="28"/>
          <w:szCs w:val="28"/>
          <w:lang w:val="uk-UA"/>
        </w:rPr>
        <w:t xml:space="preserve">    </w:t>
      </w:r>
      <w:r w:rsidR="00F1570A" w:rsidRPr="0054233C">
        <w:rPr>
          <w:sz w:val="28"/>
          <w:szCs w:val="28"/>
          <w:lang w:val="uk-UA"/>
        </w:rPr>
        <w:t>З тих пір мину</w:t>
      </w:r>
      <w:r w:rsidR="00F1570A">
        <w:rPr>
          <w:sz w:val="28"/>
          <w:szCs w:val="28"/>
          <w:lang w:val="uk-UA"/>
        </w:rPr>
        <w:t>ло чимало століть. Держави ство</w:t>
      </w:r>
      <w:r w:rsidR="00F1570A" w:rsidRPr="0054233C">
        <w:rPr>
          <w:sz w:val="28"/>
          <w:szCs w:val="28"/>
          <w:lang w:val="uk-UA"/>
        </w:rPr>
        <w:t>рювалися, розросталися, процвітали або гинули. Чому? Як свідчить історія, правителі й уряд не завжди піклувалися про свій народ. Так, оголошуючи сусідній к</w:t>
      </w:r>
      <w:r w:rsidR="00F1570A">
        <w:rPr>
          <w:sz w:val="28"/>
          <w:szCs w:val="28"/>
          <w:lang w:val="uk-UA"/>
        </w:rPr>
        <w:t>раїні війну чи приймав яке не буд</w:t>
      </w:r>
      <w:r w:rsidR="00F1570A" w:rsidRPr="0054233C">
        <w:rPr>
          <w:sz w:val="28"/>
          <w:szCs w:val="28"/>
          <w:lang w:val="uk-UA"/>
        </w:rPr>
        <w:t xml:space="preserve">ь політичне рішення, правитель прагнув, задовольнити лише свої інтереси й зовсім не замислювався над долею простих людей. Отже, людству потрібно було щось прийняти, знайти такого захисника, який міг би примусити державу поступитися своїми інтересами заради інтересів своїх громадян і постійно піклуватися про них. </w:t>
      </w:r>
    </w:p>
    <w:p w:rsidR="00F1570A" w:rsidRPr="0054233C" w:rsidRDefault="00EB2547" w:rsidP="00BD4DDF">
      <w:pPr>
        <w:spacing w:line="276" w:lineRule="auto"/>
        <w:jc w:val="both"/>
        <w:rPr>
          <w:sz w:val="28"/>
          <w:szCs w:val="28"/>
          <w:lang w:val="uk-UA"/>
        </w:rPr>
      </w:pPr>
      <w:r>
        <w:rPr>
          <w:sz w:val="28"/>
          <w:szCs w:val="28"/>
          <w:lang w:val="uk-UA"/>
        </w:rPr>
        <w:t xml:space="preserve">     </w:t>
      </w:r>
      <w:r w:rsidR="00F1570A" w:rsidRPr="0054233C">
        <w:rPr>
          <w:sz w:val="28"/>
          <w:szCs w:val="28"/>
          <w:lang w:val="uk-UA"/>
        </w:rPr>
        <w:t xml:space="preserve">Місію такого захисника взяла на себе міжнародна організація ООН. Що ви знаєте про цю організацію? </w:t>
      </w:r>
    </w:p>
    <w:p w:rsidR="00F1570A" w:rsidRPr="0054233C" w:rsidRDefault="00EB2547" w:rsidP="00BD4DDF">
      <w:pPr>
        <w:spacing w:line="276" w:lineRule="auto"/>
        <w:jc w:val="both"/>
        <w:rPr>
          <w:sz w:val="28"/>
          <w:szCs w:val="28"/>
          <w:lang w:val="uk-UA"/>
        </w:rPr>
      </w:pPr>
      <w:r>
        <w:rPr>
          <w:sz w:val="28"/>
          <w:szCs w:val="28"/>
          <w:lang w:val="uk-UA"/>
        </w:rPr>
        <w:t xml:space="preserve">   1945 року</w:t>
      </w:r>
      <w:r w:rsidR="00F1570A" w:rsidRPr="0054233C">
        <w:rPr>
          <w:sz w:val="28"/>
          <w:szCs w:val="28"/>
          <w:lang w:val="uk-UA"/>
        </w:rPr>
        <w:t xml:space="preserve"> після закінчення Другої світової війни — найжахливішої і</w:t>
      </w:r>
      <w:r w:rsidR="00F1570A">
        <w:rPr>
          <w:sz w:val="28"/>
          <w:szCs w:val="28"/>
          <w:lang w:val="uk-UA"/>
        </w:rPr>
        <w:t xml:space="preserve"> найжорстокішої війни за всю іс</w:t>
      </w:r>
      <w:r w:rsidR="00F1570A" w:rsidRPr="0054233C">
        <w:rPr>
          <w:sz w:val="28"/>
          <w:szCs w:val="28"/>
          <w:lang w:val="uk-UA"/>
        </w:rPr>
        <w:t>торію людства — народи багатьох країн вирішили, що задля збереження миру їм слід об'єднатися. Навіщо? Для того, щоб будь-які конфлікти та суперечки між країнами в подальшому вирішувались не воєнним ш</w:t>
      </w:r>
      <w:r>
        <w:rPr>
          <w:sz w:val="28"/>
          <w:szCs w:val="28"/>
          <w:lang w:val="uk-UA"/>
        </w:rPr>
        <w:t>ляхом, а мирним, за столом пере</w:t>
      </w:r>
      <w:r w:rsidR="00F1570A" w:rsidRPr="0054233C">
        <w:rPr>
          <w:sz w:val="28"/>
          <w:szCs w:val="28"/>
          <w:lang w:val="uk-UA"/>
        </w:rPr>
        <w:t>говорів. Саме з цією метою</w:t>
      </w:r>
      <w:r w:rsidR="00F1570A">
        <w:rPr>
          <w:sz w:val="28"/>
          <w:szCs w:val="28"/>
          <w:lang w:val="uk-UA"/>
        </w:rPr>
        <w:t xml:space="preserve"> 1945 року була створена Органі</w:t>
      </w:r>
      <w:r w:rsidR="00F1570A" w:rsidRPr="0054233C">
        <w:rPr>
          <w:sz w:val="28"/>
          <w:szCs w:val="28"/>
          <w:lang w:val="uk-UA"/>
        </w:rPr>
        <w:t>зація Об'єднаних Націй (ООН)</w:t>
      </w:r>
      <w:r w:rsidR="00F1570A">
        <w:rPr>
          <w:sz w:val="28"/>
          <w:szCs w:val="28"/>
          <w:lang w:val="uk-UA"/>
        </w:rPr>
        <w:t>. До речі, одним із її засновни</w:t>
      </w:r>
      <w:r w:rsidR="00F1570A" w:rsidRPr="0054233C">
        <w:rPr>
          <w:sz w:val="28"/>
          <w:szCs w:val="28"/>
          <w:lang w:val="uk-UA"/>
        </w:rPr>
        <w:t xml:space="preserve">ків була Україна. </w:t>
      </w:r>
    </w:p>
    <w:p w:rsidR="00F1570A" w:rsidRPr="0054233C" w:rsidRDefault="00EB2547" w:rsidP="00BD4DDF">
      <w:pPr>
        <w:spacing w:line="276" w:lineRule="auto"/>
        <w:jc w:val="both"/>
        <w:rPr>
          <w:sz w:val="28"/>
          <w:szCs w:val="28"/>
          <w:lang w:val="uk-UA"/>
        </w:rPr>
      </w:pPr>
      <w:r>
        <w:rPr>
          <w:sz w:val="28"/>
          <w:szCs w:val="28"/>
          <w:lang w:val="uk-UA"/>
        </w:rPr>
        <w:t xml:space="preserve">   </w:t>
      </w:r>
      <w:r w:rsidR="00F1570A" w:rsidRPr="0054233C">
        <w:rPr>
          <w:sz w:val="28"/>
          <w:szCs w:val="28"/>
          <w:lang w:val="uk-UA"/>
        </w:rPr>
        <w:t xml:space="preserve">А 1948 року держави, що увійшли до ООН, підписали Загальну декларацію прав людини — документ, у якому вони пообіцяли одна </w:t>
      </w:r>
      <w:r w:rsidR="00F1570A">
        <w:rPr>
          <w:sz w:val="28"/>
          <w:szCs w:val="28"/>
          <w:lang w:val="uk-UA"/>
        </w:rPr>
        <w:t>одній і своїм народам забезпечи</w:t>
      </w:r>
      <w:r w:rsidR="00F1570A" w:rsidRPr="0054233C">
        <w:rPr>
          <w:sz w:val="28"/>
          <w:szCs w:val="28"/>
          <w:lang w:val="uk-UA"/>
        </w:rPr>
        <w:t>ти громадянські права й свободи, рівність усіх перед законом, особисту недоторканність, свободу со</w:t>
      </w:r>
      <w:r w:rsidR="00F1570A">
        <w:rPr>
          <w:sz w:val="28"/>
          <w:szCs w:val="28"/>
          <w:lang w:val="uk-UA"/>
        </w:rPr>
        <w:t>вісті, можливість дотри</w:t>
      </w:r>
      <w:r w:rsidR="00F1570A" w:rsidRPr="0054233C">
        <w:rPr>
          <w:sz w:val="28"/>
          <w:szCs w:val="28"/>
          <w:lang w:val="uk-UA"/>
        </w:rPr>
        <w:t xml:space="preserve">муватись своєї релігії й багато іншого. </w:t>
      </w:r>
    </w:p>
    <w:p w:rsidR="00F1570A" w:rsidRPr="0054233C" w:rsidRDefault="00EB2547" w:rsidP="00BD4DDF">
      <w:pPr>
        <w:spacing w:line="276" w:lineRule="auto"/>
        <w:jc w:val="both"/>
        <w:rPr>
          <w:sz w:val="28"/>
          <w:szCs w:val="28"/>
        </w:rPr>
      </w:pPr>
      <w:r>
        <w:rPr>
          <w:sz w:val="28"/>
          <w:szCs w:val="28"/>
          <w:lang w:val="uk-UA"/>
        </w:rPr>
        <w:t xml:space="preserve">   </w:t>
      </w:r>
      <w:r w:rsidR="00F1570A" w:rsidRPr="0054233C">
        <w:rPr>
          <w:sz w:val="28"/>
          <w:szCs w:val="28"/>
          <w:lang w:val="uk-UA"/>
        </w:rPr>
        <w:t xml:space="preserve">Загальна декларація прав людини — важливий і корисний документ. Але </w:t>
      </w:r>
      <w:r w:rsidR="00F1570A">
        <w:rPr>
          <w:sz w:val="28"/>
          <w:szCs w:val="28"/>
          <w:lang w:val="uk-UA"/>
        </w:rPr>
        <w:t>в ньому говориться про людей за</w:t>
      </w:r>
      <w:r w:rsidR="00F1570A" w:rsidRPr="0054233C">
        <w:rPr>
          <w:sz w:val="28"/>
          <w:szCs w:val="28"/>
          <w:lang w:val="uk-UA"/>
        </w:rPr>
        <w:t xml:space="preserve">галом — і жодного слова про дітей. Але ж діти потребують особливої уваги й захисту з боку держави. </w:t>
      </w:r>
    </w:p>
    <w:p w:rsidR="00F1570A" w:rsidRPr="0054233C" w:rsidRDefault="00EB2547" w:rsidP="00BD4DDF">
      <w:pPr>
        <w:spacing w:line="276" w:lineRule="auto"/>
        <w:jc w:val="both"/>
        <w:rPr>
          <w:sz w:val="28"/>
          <w:szCs w:val="28"/>
        </w:rPr>
      </w:pPr>
      <w:r>
        <w:rPr>
          <w:sz w:val="28"/>
          <w:szCs w:val="28"/>
          <w:lang w:val="uk-UA"/>
        </w:rPr>
        <w:t xml:space="preserve">   </w:t>
      </w:r>
      <w:r w:rsidR="00F1570A" w:rsidRPr="0054233C">
        <w:rPr>
          <w:sz w:val="28"/>
          <w:szCs w:val="28"/>
          <w:lang w:val="uk-UA"/>
        </w:rPr>
        <w:t>Саме тому 1989 року ООН прийняла окремий документ під назвою «Конв</w:t>
      </w:r>
      <w:r w:rsidR="00F1570A">
        <w:rPr>
          <w:sz w:val="28"/>
          <w:szCs w:val="28"/>
          <w:lang w:val="uk-UA"/>
        </w:rPr>
        <w:t>енція про права дитини». Конвен</w:t>
      </w:r>
      <w:r w:rsidR="00F1570A" w:rsidRPr="0054233C">
        <w:rPr>
          <w:sz w:val="28"/>
          <w:szCs w:val="28"/>
          <w:lang w:val="uk-UA"/>
        </w:rPr>
        <w:t>ція — Це міжнародна угода. У ній держави беруть зобов'язання дотримуватись прав кожної д</w:t>
      </w:r>
      <w:r w:rsidR="00F1570A">
        <w:rPr>
          <w:sz w:val="28"/>
          <w:szCs w:val="28"/>
          <w:lang w:val="uk-UA"/>
        </w:rPr>
        <w:t>итини. І наша держава також під</w:t>
      </w:r>
      <w:r w:rsidR="00F1570A" w:rsidRPr="0054233C">
        <w:rPr>
          <w:sz w:val="28"/>
          <w:szCs w:val="28"/>
          <w:lang w:val="uk-UA"/>
        </w:rPr>
        <w:t xml:space="preserve">писалася під цим документом, а значить — пообіцяла світові піклуватися про своїх маленьких громадян. </w:t>
      </w:r>
    </w:p>
    <w:p w:rsidR="00F1570A" w:rsidRPr="00EB2547" w:rsidRDefault="00F1570A" w:rsidP="00BD4DDF">
      <w:pPr>
        <w:pStyle w:val="ac"/>
        <w:numPr>
          <w:ilvl w:val="0"/>
          <w:numId w:val="10"/>
        </w:numPr>
        <w:spacing w:line="276" w:lineRule="auto"/>
        <w:jc w:val="both"/>
        <w:rPr>
          <w:sz w:val="28"/>
          <w:szCs w:val="28"/>
        </w:rPr>
      </w:pPr>
      <w:r w:rsidRPr="00EB2547">
        <w:rPr>
          <w:sz w:val="28"/>
          <w:szCs w:val="28"/>
          <w:lang w:val="uk-UA"/>
        </w:rPr>
        <w:t xml:space="preserve">Давайте пригадаємо, про які права дітей йдеться в Конвенції, на що кожен із вас має незаперечне право? </w:t>
      </w:r>
    </w:p>
    <w:p w:rsidR="00F1570A" w:rsidRPr="00EB2547" w:rsidRDefault="00F1570A" w:rsidP="00BD4DDF">
      <w:pPr>
        <w:pStyle w:val="ac"/>
        <w:numPr>
          <w:ilvl w:val="0"/>
          <w:numId w:val="10"/>
        </w:numPr>
        <w:spacing w:line="276" w:lineRule="auto"/>
        <w:jc w:val="both"/>
        <w:rPr>
          <w:sz w:val="28"/>
          <w:szCs w:val="28"/>
        </w:rPr>
      </w:pPr>
      <w:r w:rsidRPr="00EB2547">
        <w:rPr>
          <w:sz w:val="28"/>
          <w:szCs w:val="28"/>
          <w:lang w:val="uk-UA"/>
        </w:rPr>
        <w:t xml:space="preserve">Але нам хотілося дізнатися, чи добре ви знаєтесь на своїх правах і чи вмієте їх правильно реалізовувати? </w:t>
      </w:r>
    </w:p>
    <w:p w:rsidR="00F1570A" w:rsidRPr="0054233C" w:rsidRDefault="00EB2547" w:rsidP="00BD4DDF">
      <w:pPr>
        <w:spacing w:line="276" w:lineRule="auto"/>
        <w:jc w:val="both"/>
        <w:rPr>
          <w:sz w:val="28"/>
          <w:szCs w:val="28"/>
        </w:rPr>
      </w:pPr>
      <w:r>
        <w:rPr>
          <w:sz w:val="28"/>
          <w:szCs w:val="28"/>
          <w:lang w:val="uk-UA"/>
        </w:rPr>
        <w:t xml:space="preserve">   </w:t>
      </w:r>
      <w:r w:rsidR="00F1570A" w:rsidRPr="0054233C">
        <w:rPr>
          <w:sz w:val="28"/>
          <w:szCs w:val="28"/>
          <w:lang w:val="uk-UA"/>
        </w:rPr>
        <w:t xml:space="preserve">Давайте проведемо </w:t>
      </w:r>
      <w:r w:rsidR="00F1570A" w:rsidRPr="00EB2547">
        <w:rPr>
          <w:b/>
          <w:color w:val="CC0099"/>
          <w:sz w:val="28"/>
          <w:szCs w:val="28"/>
          <w:lang w:val="uk-UA"/>
        </w:rPr>
        <w:t>«Казкову правову вікторину</w:t>
      </w:r>
      <w:r w:rsidR="00F1570A" w:rsidRPr="00EB2547">
        <w:rPr>
          <w:color w:val="CC0099"/>
          <w:sz w:val="28"/>
          <w:szCs w:val="28"/>
          <w:lang w:val="uk-UA"/>
        </w:rPr>
        <w:t>»</w:t>
      </w:r>
      <w:r w:rsidR="00F1570A" w:rsidRPr="0054233C">
        <w:rPr>
          <w:sz w:val="28"/>
          <w:szCs w:val="28"/>
          <w:lang w:val="uk-UA"/>
        </w:rPr>
        <w:t xml:space="preserve"> і на прикладі героїв відомих вам казок спробуємо роз’яснити статті Конвенції про права дитини. </w:t>
      </w:r>
    </w:p>
    <w:p w:rsidR="00F1570A" w:rsidRPr="0054233C" w:rsidRDefault="00F1570A" w:rsidP="00BD4DDF">
      <w:pPr>
        <w:spacing w:line="276" w:lineRule="auto"/>
        <w:jc w:val="both"/>
        <w:rPr>
          <w:b/>
          <w:color w:val="FF0000"/>
          <w:sz w:val="28"/>
          <w:szCs w:val="28"/>
        </w:rPr>
      </w:pPr>
      <w:r w:rsidRPr="0054233C">
        <w:rPr>
          <w:b/>
          <w:color w:val="FF0000"/>
          <w:sz w:val="28"/>
          <w:szCs w:val="28"/>
          <w:lang w:val="uk-UA"/>
        </w:rPr>
        <w:lastRenderedPageBreak/>
        <w:t xml:space="preserve">Ситуація 1 </w:t>
      </w:r>
    </w:p>
    <w:p w:rsidR="00F1570A" w:rsidRPr="0054233C" w:rsidRDefault="00F1570A" w:rsidP="00BD4DDF">
      <w:pPr>
        <w:spacing w:line="276" w:lineRule="auto"/>
        <w:jc w:val="both"/>
        <w:rPr>
          <w:sz w:val="28"/>
          <w:szCs w:val="28"/>
        </w:rPr>
      </w:pPr>
      <w:r w:rsidRPr="0054233C">
        <w:rPr>
          <w:sz w:val="28"/>
          <w:szCs w:val="28"/>
          <w:lang w:val="uk-UA"/>
        </w:rPr>
        <w:t>Мачуха з ранку до вечор</w:t>
      </w:r>
      <w:r>
        <w:rPr>
          <w:sz w:val="28"/>
          <w:szCs w:val="28"/>
          <w:lang w:val="uk-UA"/>
        </w:rPr>
        <w:t>а примушує Попелюшку працюва</w:t>
      </w:r>
      <w:r w:rsidRPr="0054233C">
        <w:rPr>
          <w:sz w:val="28"/>
          <w:szCs w:val="28"/>
          <w:lang w:val="uk-UA"/>
        </w:rPr>
        <w:t>ти. Бідній дівчинці заборо</w:t>
      </w:r>
      <w:r>
        <w:rPr>
          <w:sz w:val="28"/>
          <w:szCs w:val="28"/>
          <w:lang w:val="uk-UA"/>
        </w:rPr>
        <w:t>нено брати участь в іграх та за</w:t>
      </w:r>
      <w:r w:rsidRPr="0054233C">
        <w:rPr>
          <w:sz w:val="28"/>
          <w:szCs w:val="28"/>
          <w:lang w:val="uk-UA"/>
        </w:rPr>
        <w:t xml:space="preserve">бавках сестер. Яке право порушено стосовно Попелюшки? </w:t>
      </w:r>
    </w:p>
    <w:p w:rsidR="00F1570A" w:rsidRPr="0054233C" w:rsidRDefault="00F1570A" w:rsidP="00BD4DDF">
      <w:pPr>
        <w:spacing w:line="276" w:lineRule="auto"/>
        <w:jc w:val="both"/>
        <w:rPr>
          <w:b/>
          <w:i/>
          <w:color w:val="0070C0"/>
          <w:sz w:val="28"/>
          <w:szCs w:val="28"/>
        </w:rPr>
      </w:pPr>
      <w:r w:rsidRPr="0054233C">
        <w:rPr>
          <w:b/>
          <w:i/>
          <w:color w:val="0070C0"/>
          <w:sz w:val="28"/>
          <w:szCs w:val="28"/>
          <w:lang w:val="uk-UA"/>
        </w:rPr>
        <w:t xml:space="preserve">(Право дитини на відпочинок і розваги, право брати участь </w:t>
      </w:r>
    </w:p>
    <w:p w:rsidR="00F1570A" w:rsidRPr="0054233C" w:rsidRDefault="00F1570A" w:rsidP="00BD4DDF">
      <w:pPr>
        <w:spacing w:line="276" w:lineRule="auto"/>
        <w:jc w:val="both"/>
        <w:rPr>
          <w:b/>
          <w:i/>
          <w:color w:val="0070C0"/>
          <w:sz w:val="28"/>
          <w:szCs w:val="28"/>
        </w:rPr>
      </w:pPr>
      <w:r w:rsidRPr="0054233C">
        <w:rPr>
          <w:b/>
          <w:i/>
          <w:color w:val="0070C0"/>
          <w:sz w:val="28"/>
          <w:szCs w:val="28"/>
          <w:lang w:val="uk-UA"/>
        </w:rPr>
        <w:t xml:space="preserve">у розважальних заходах, що відповідають їх ньому віку.). </w:t>
      </w:r>
    </w:p>
    <w:p w:rsidR="00F1570A" w:rsidRPr="0054233C" w:rsidRDefault="00F1570A" w:rsidP="00BD4DDF">
      <w:pPr>
        <w:spacing w:line="276" w:lineRule="auto"/>
        <w:jc w:val="both"/>
        <w:rPr>
          <w:b/>
          <w:color w:val="FF0000"/>
          <w:sz w:val="28"/>
          <w:szCs w:val="28"/>
        </w:rPr>
      </w:pPr>
      <w:r w:rsidRPr="0054233C">
        <w:rPr>
          <w:b/>
          <w:color w:val="FF0000"/>
          <w:sz w:val="28"/>
          <w:szCs w:val="28"/>
          <w:lang w:val="uk-UA"/>
        </w:rPr>
        <w:t xml:space="preserve">Ситуація 2 </w:t>
      </w:r>
    </w:p>
    <w:p w:rsidR="00F1570A" w:rsidRPr="0054233C" w:rsidRDefault="00F1570A" w:rsidP="00BD4DDF">
      <w:pPr>
        <w:spacing w:line="276" w:lineRule="auto"/>
        <w:jc w:val="both"/>
        <w:rPr>
          <w:sz w:val="28"/>
          <w:szCs w:val="28"/>
        </w:rPr>
      </w:pPr>
      <w:r w:rsidRPr="0054233C">
        <w:rPr>
          <w:sz w:val="28"/>
          <w:szCs w:val="28"/>
          <w:lang w:val="uk-UA"/>
        </w:rPr>
        <w:t>За часи письменника Марка Твена в Америці дружба дітей із різних соціальних пласт</w:t>
      </w:r>
      <w:r>
        <w:rPr>
          <w:sz w:val="28"/>
          <w:szCs w:val="28"/>
          <w:lang w:val="uk-UA"/>
        </w:rPr>
        <w:t>ів не схвалювалась і навіть вва</w:t>
      </w:r>
      <w:r w:rsidRPr="0054233C">
        <w:rPr>
          <w:sz w:val="28"/>
          <w:szCs w:val="28"/>
          <w:lang w:val="uk-UA"/>
        </w:rPr>
        <w:t xml:space="preserve">жалась іноді порушенням суспільної моралі. Чи має право Том Сойєр товаришувати з таким хлопчиком» як Гекльберрі Фін? </w:t>
      </w:r>
    </w:p>
    <w:p w:rsidR="00F1570A" w:rsidRPr="0054233C" w:rsidRDefault="00F1570A" w:rsidP="00BD4DDF">
      <w:pPr>
        <w:spacing w:line="276" w:lineRule="auto"/>
        <w:jc w:val="both"/>
        <w:rPr>
          <w:sz w:val="28"/>
          <w:szCs w:val="28"/>
        </w:rPr>
      </w:pPr>
      <w:r w:rsidRPr="0054233C">
        <w:rPr>
          <w:sz w:val="28"/>
          <w:szCs w:val="28"/>
          <w:lang w:val="uk-UA"/>
        </w:rPr>
        <w:t>(</w:t>
      </w:r>
      <w:r w:rsidRPr="0054233C">
        <w:rPr>
          <w:b/>
          <w:i/>
          <w:color w:val="0070C0"/>
          <w:sz w:val="28"/>
          <w:szCs w:val="28"/>
          <w:lang w:val="uk-UA"/>
        </w:rPr>
        <w:t>Так, адже Конвенція про права дитини визнає право на свободу асоціацій та свободу мирних зібрань.)</w:t>
      </w:r>
      <w:r w:rsidRPr="0054233C">
        <w:rPr>
          <w:sz w:val="28"/>
          <w:szCs w:val="28"/>
          <w:lang w:val="uk-UA"/>
        </w:rPr>
        <w:t xml:space="preserve"> </w:t>
      </w:r>
    </w:p>
    <w:p w:rsidR="00F1570A" w:rsidRPr="0054233C" w:rsidRDefault="00F1570A" w:rsidP="00BD4DDF">
      <w:pPr>
        <w:spacing w:line="276" w:lineRule="auto"/>
        <w:jc w:val="both"/>
        <w:rPr>
          <w:b/>
          <w:color w:val="FF0000"/>
          <w:sz w:val="28"/>
          <w:szCs w:val="28"/>
        </w:rPr>
      </w:pPr>
      <w:r w:rsidRPr="0054233C">
        <w:rPr>
          <w:b/>
          <w:color w:val="FF0000"/>
          <w:sz w:val="28"/>
          <w:szCs w:val="28"/>
          <w:lang w:val="uk-UA"/>
        </w:rPr>
        <w:t xml:space="preserve">Ситуація З </w:t>
      </w:r>
    </w:p>
    <w:p w:rsidR="00F1570A" w:rsidRPr="0054233C" w:rsidRDefault="00F1570A" w:rsidP="00BD4DDF">
      <w:pPr>
        <w:spacing w:line="276" w:lineRule="auto"/>
        <w:jc w:val="both"/>
        <w:rPr>
          <w:sz w:val="28"/>
          <w:szCs w:val="28"/>
          <w:lang w:val="uk-UA"/>
        </w:rPr>
      </w:pPr>
      <w:r w:rsidRPr="0054233C">
        <w:rPr>
          <w:sz w:val="28"/>
          <w:szCs w:val="28"/>
          <w:lang w:val="uk-UA"/>
        </w:rPr>
        <w:t>Мауглі майже з народ</w:t>
      </w:r>
      <w:r>
        <w:rPr>
          <w:sz w:val="28"/>
          <w:szCs w:val="28"/>
          <w:lang w:val="uk-UA"/>
        </w:rPr>
        <w:t>ження жив у тваринному середови</w:t>
      </w:r>
      <w:r w:rsidRPr="0054233C">
        <w:rPr>
          <w:sz w:val="28"/>
          <w:szCs w:val="28"/>
          <w:lang w:val="uk-UA"/>
        </w:rPr>
        <w:t xml:space="preserve">щі. Чи можна вважати, що він має рівні права зі звичайною дитиною. </w:t>
      </w:r>
    </w:p>
    <w:p w:rsidR="00F1570A" w:rsidRPr="0054233C" w:rsidRDefault="00F1570A" w:rsidP="00BD4DDF">
      <w:pPr>
        <w:spacing w:line="276" w:lineRule="auto"/>
        <w:jc w:val="both"/>
        <w:rPr>
          <w:b/>
          <w:i/>
          <w:color w:val="0070C0"/>
          <w:sz w:val="28"/>
          <w:szCs w:val="28"/>
        </w:rPr>
      </w:pPr>
      <w:r w:rsidRPr="0054233C">
        <w:rPr>
          <w:sz w:val="28"/>
          <w:szCs w:val="28"/>
          <w:lang w:val="uk-UA"/>
        </w:rPr>
        <w:t>(</w:t>
      </w:r>
      <w:r w:rsidRPr="0054233C">
        <w:rPr>
          <w:b/>
          <w:i/>
          <w:color w:val="0070C0"/>
          <w:sz w:val="28"/>
          <w:szCs w:val="28"/>
          <w:lang w:val="uk-UA"/>
        </w:rPr>
        <w:t>Так, Конвенція визначає, що дитиною вважається кожна людська істота, що не досягла вісімнадцяти років.)</w:t>
      </w:r>
    </w:p>
    <w:p w:rsidR="00F1570A" w:rsidRPr="0054233C" w:rsidRDefault="00F1570A" w:rsidP="00BD4DDF">
      <w:pPr>
        <w:spacing w:line="276" w:lineRule="auto"/>
        <w:jc w:val="both"/>
        <w:rPr>
          <w:b/>
          <w:color w:val="FF0000"/>
          <w:sz w:val="28"/>
          <w:szCs w:val="28"/>
        </w:rPr>
      </w:pPr>
      <w:r w:rsidRPr="0054233C">
        <w:rPr>
          <w:b/>
          <w:color w:val="FF0000"/>
          <w:sz w:val="28"/>
          <w:szCs w:val="28"/>
          <w:lang w:val="uk-UA"/>
        </w:rPr>
        <w:t xml:space="preserve">Ситуація 4 </w:t>
      </w:r>
    </w:p>
    <w:p w:rsidR="00F1570A" w:rsidRPr="0054233C" w:rsidRDefault="00F1570A" w:rsidP="00BD4DDF">
      <w:pPr>
        <w:spacing w:line="276" w:lineRule="auto"/>
        <w:jc w:val="both"/>
        <w:rPr>
          <w:sz w:val="28"/>
          <w:szCs w:val="28"/>
          <w:lang w:val="uk-UA"/>
        </w:rPr>
      </w:pPr>
      <w:r w:rsidRPr="0054233C">
        <w:rPr>
          <w:sz w:val="28"/>
          <w:szCs w:val="28"/>
          <w:lang w:val="uk-UA"/>
        </w:rPr>
        <w:t>Мауглі не вміє говори</w:t>
      </w:r>
      <w:r>
        <w:rPr>
          <w:sz w:val="28"/>
          <w:szCs w:val="28"/>
          <w:lang w:val="uk-UA"/>
        </w:rPr>
        <w:t>ти людською мовою — лише видава</w:t>
      </w:r>
      <w:r w:rsidRPr="0054233C">
        <w:rPr>
          <w:sz w:val="28"/>
          <w:szCs w:val="28"/>
          <w:lang w:val="uk-UA"/>
        </w:rPr>
        <w:t xml:space="preserve">ти незрозумілі, з точки зору людей, звірячі звуки. Чи мають право плоди, що знайшли Мауглі в лісі, замкнути його в </w:t>
      </w:r>
      <w:r>
        <w:rPr>
          <w:sz w:val="28"/>
          <w:szCs w:val="28"/>
          <w:lang w:val="uk-UA"/>
        </w:rPr>
        <w:t>кліт</w:t>
      </w:r>
      <w:r w:rsidRPr="0054233C">
        <w:rPr>
          <w:sz w:val="28"/>
          <w:szCs w:val="28"/>
          <w:lang w:val="uk-UA"/>
        </w:rPr>
        <w:t>ці та поводитися з ним, я</w:t>
      </w:r>
      <w:r>
        <w:rPr>
          <w:sz w:val="28"/>
          <w:szCs w:val="28"/>
          <w:lang w:val="uk-UA"/>
        </w:rPr>
        <w:t>к із твариною? Які права хлопчи</w:t>
      </w:r>
      <w:r w:rsidRPr="0054233C">
        <w:rPr>
          <w:sz w:val="28"/>
          <w:szCs w:val="28"/>
          <w:lang w:val="uk-UA"/>
        </w:rPr>
        <w:t xml:space="preserve">ка порушено? </w:t>
      </w:r>
    </w:p>
    <w:p w:rsidR="00F1570A" w:rsidRPr="0054233C" w:rsidRDefault="00F1570A" w:rsidP="00BD4DDF">
      <w:pPr>
        <w:spacing w:line="276" w:lineRule="auto"/>
        <w:jc w:val="both"/>
        <w:rPr>
          <w:b/>
          <w:i/>
          <w:color w:val="0070C0"/>
          <w:sz w:val="28"/>
          <w:szCs w:val="28"/>
        </w:rPr>
      </w:pPr>
      <w:r w:rsidRPr="0054233C">
        <w:rPr>
          <w:sz w:val="28"/>
          <w:szCs w:val="28"/>
          <w:lang w:val="uk-UA"/>
        </w:rPr>
        <w:t>(</w:t>
      </w:r>
      <w:r w:rsidRPr="0054233C">
        <w:rPr>
          <w:b/>
          <w:i/>
          <w:color w:val="0070C0"/>
          <w:sz w:val="28"/>
          <w:szCs w:val="28"/>
          <w:lang w:val="uk-UA"/>
        </w:rPr>
        <w:t xml:space="preserve">Ні в якому разі, Мауглі може бути витканий неповноцінною дитиною, і в цьому випадку згідно з Конвенцією йому мають забезпечити гідні умови зростання і виховання. Крім того, Конвенцією суворо заборонено будь-яке жорстоке поводження з дитиною, що принижує її гідність та ушкодить фізичному й психічному здоров'ю.) </w:t>
      </w:r>
    </w:p>
    <w:p w:rsidR="00F1570A" w:rsidRPr="0054233C" w:rsidRDefault="00F1570A" w:rsidP="00BD4DDF">
      <w:pPr>
        <w:spacing w:line="276" w:lineRule="auto"/>
        <w:jc w:val="both"/>
        <w:rPr>
          <w:b/>
          <w:color w:val="FF0000"/>
          <w:sz w:val="28"/>
          <w:szCs w:val="28"/>
        </w:rPr>
      </w:pPr>
      <w:r w:rsidRPr="0054233C">
        <w:rPr>
          <w:b/>
          <w:color w:val="FF0000"/>
          <w:sz w:val="28"/>
          <w:szCs w:val="28"/>
          <w:lang w:val="uk-UA"/>
        </w:rPr>
        <w:t xml:space="preserve">Ситуація 5 </w:t>
      </w:r>
    </w:p>
    <w:p w:rsidR="00F1570A" w:rsidRPr="0054233C" w:rsidRDefault="00F1570A" w:rsidP="00BD4DDF">
      <w:pPr>
        <w:spacing w:line="276" w:lineRule="auto"/>
        <w:jc w:val="both"/>
        <w:rPr>
          <w:sz w:val="28"/>
          <w:szCs w:val="28"/>
        </w:rPr>
      </w:pPr>
      <w:r w:rsidRPr="0054233C">
        <w:rPr>
          <w:sz w:val="28"/>
          <w:szCs w:val="28"/>
          <w:lang w:val="uk-UA"/>
        </w:rPr>
        <w:t>Опікун Гаррі Поттера пер</w:t>
      </w:r>
      <w:r>
        <w:rPr>
          <w:sz w:val="28"/>
          <w:szCs w:val="28"/>
          <w:lang w:val="uk-UA"/>
        </w:rPr>
        <w:t>ехоплює і читає листи, що надхо</w:t>
      </w:r>
      <w:r w:rsidRPr="0054233C">
        <w:rPr>
          <w:sz w:val="28"/>
          <w:szCs w:val="28"/>
          <w:lang w:val="uk-UA"/>
        </w:rPr>
        <w:t>дять хлопчику зі школи чарівників Ходвадсу. Яке прав</w:t>
      </w:r>
      <w:r>
        <w:rPr>
          <w:sz w:val="28"/>
          <w:szCs w:val="28"/>
          <w:lang w:val="uk-UA"/>
        </w:rPr>
        <w:t>о Гар</w:t>
      </w:r>
      <w:r w:rsidRPr="0054233C">
        <w:rPr>
          <w:sz w:val="28"/>
          <w:szCs w:val="28"/>
          <w:lang w:val="uk-UA"/>
        </w:rPr>
        <w:t xml:space="preserve">рі порушено? </w:t>
      </w:r>
    </w:p>
    <w:p w:rsidR="00F1570A" w:rsidRPr="0054233C" w:rsidRDefault="00F1570A" w:rsidP="00BD4DDF">
      <w:pPr>
        <w:spacing w:line="276" w:lineRule="auto"/>
        <w:jc w:val="both"/>
        <w:rPr>
          <w:b/>
          <w:i/>
          <w:color w:val="0070C0"/>
          <w:sz w:val="28"/>
          <w:szCs w:val="28"/>
        </w:rPr>
      </w:pPr>
      <w:r w:rsidRPr="0054233C">
        <w:rPr>
          <w:b/>
          <w:i/>
          <w:color w:val="0070C0"/>
          <w:sz w:val="28"/>
          <w:szCs w:val="28"/>
          <w:lang w:val="uk-UA"/>
        </w:rPr>
        <w:t xml:space="preserve">(Право на приватне життя, недоторканність житла й таєм-ницю кореспонденції.) </w:t>
      </w:r>
    </w:p>
    <w:p w:rsidR="00F1570A" w:rsidRPr="0054233C" w:rsidRDefault="00F1570A" w:rsidP="00BD4DDF">
      <w:pPr>
        <w:spacing w:line="276" w:lineRule="auto"/>
        <w:jc w:val="both"/>
        <w:rPr>
          <w:b/>
          <w:color w:val="FF0000"/>
          <w:sz w:val="28"/>
          <w:szCs w:val="28"/>
        </w:rPr>
      </w:pPr>
      <w:r w:rsidRPr="0054233C">
        <w:rPr>
          <w:b/>
          <w:color w:val="FF0000"/>
          <w:sz w:val="28"/>
          <w:szCs w:val="28"/>
          <w:lang w:val="uk-UA"/>
        </w:rPr>
        <w:t xml:space="preserve">Ситуація 6 </w:t>
      </w:r>
    </w:p>
    <w:p w:rsidR="00F1570A" w:rsidRPr="0054233C" w:rsidRDefault="00F1570A" w:rsidP="00BD4DDF">
      <w:pPr>
        <w:spacing w:line="276" w:lineRule="auto"/>
        <w:jc w:val="both"/>
        <w:rPr>
          <w:sz w:val="28"/>
          <w:szCs w:val="28"/>
        </w:rPr>
      </w:pPr>
      <w:r w:rsidRPr="0054233C">
        <w:rPr>
          <w:sz w:val="28"/>
          <w:szCs w:val="28"/>
          <w:lang w:val="uk-UA"/>
        </w:rPr>
        <w:t>Баба Яга викрадає Івасика Телесика й відносить його за тридев'ять земель у тридеся</w:t>
      </w:r>
      <w:r>
        <w:rPr>
          <w:sz w:val="28"/>
          <w:szCs w:val="28"/>
          <w:lang w:val="uk-UA"/>
        </w:rPr>
        <w:t>те царство. Які права дитини по</w:t>
      </w:r>
      <w:r w:rsidRPr="0054233C">
        <w:rPr>
          <w:sz w:val="28"/>
          <w:szCs w:val="28"/>
          <w:lang w:val="uk-UA"/>
        </w:rPr>
        <w:t xml:space="preserve">рушила злодійка? </w:t>
      </w:r>
      <w:r w:rsidRPr="0054233C">
        <w:rPr>
          <w:b/>
          <w:i/>
          <w:color w:val="0070C0"/>
          <w:sz w:val="28"/>
          <w:szCs w:val="28"/>
          <w:lang w:val="uk-UA"/>
        </w:rPr>
        <w:t>(Згідно з Конвенцією дитина мав право не розлучатися з батьками всупереч й бажання (окрім випадків, визначених законодавством), крім того, Конвенцією забороняється не законне переміщення дітей і неповернення їх із-за кордону.)</w:t>
      </w:r>
      <w:r w:rsidRPr="0054233C">
        <w:rPr>
          <w:sz w:val="28"/>
          <w:szCs w:val="28"/>
          <w:lang w:val="uk-UA"/>
        </w:rPr>
        <w:t xml:space="preserve"> </w:t>
      </w:r>
    </w:p>
    <w:p w:rsidR="00EB2547" w:rsidRDefault="00EB2547" w:rsidP="00BD4DDF">
      <w:pPr>
        <w:spacing w:line="276" w:lineRule="auto"/>
        <w:jc w:val="both"/>
        <w:rPr>
          <w:i/>
          <w:sz w:val="28"/>
          <w:szCs w:val="28"/>
          <w:lang w:val="uk-UA"/>
        </w:rPr>
      </w:pPr>
      <w:r>
        <w:rPr>
          <w:sz w:val="28"/>
          <w:szCs w:val="28"/>
          <w:lang w:val="uk-UA"/>
        </w:rPr>
        <w:t xml:space="preserve">   </w:t>
      </w:r>
      <w:r w:rsidR="00F1570A" w:rsidRPr="0054233C">
        <w:rPr>
          <w:sz w:val="28"/>
          <w:szCs w:val="28"/>
          <w:lang w:val="uk-UA"/>
        </w:rPr>
        <w:t xml:space="preserve"> «Я маю право!», «Чому ви порушуєте мої права?» — ці слова, на жаль, часто використовує людина в ситуаціях, коли сама неправа. Зазв</w:t>
      </w:r>
      <w:r>
        <w:rPr>
          <w:sz w:val="28"/>
          <w:szCs w:val="28"/>
          <w:lang w:val="uk-UA"/>
        </w:rPr>
        <w:t>ичай, заява про особисті права слугу</w:t>
      </w:r>
      <w:r w:rsidR="00F1570A" w:rsidRPr="0054233C">
        <w:rPr>
          <w:sz w:val="28"/>
          <w:szCs w:val="28"/>
          <w:lang w:val="uk-UA"/>
        </w:rPr>
        <w:t xml:space="preserve">є виправданням пасивності, лінощів, прагненням отримати щось, нічого </w:t>
      </w:r>
      <w:r w:rsidR="00F1570A" w:rsidRPr="0054233C">
        <w:rPr>
          <w:sz w:val="28"/>
          <w:szCs w:val="28"/>
          <w:lang w:val="uk-UA"/>
        </w:rPr>
        <w:lastRenderedPageBreak/>
        <w:t xml:space="preserve">не даючи взамін. </w:t>
      </w:r>
      <w:r>
        <w:rPr>
          <w:sz w:val="28"/>
          <w:szCs w:val="28"/>
        </w:rPr>
        <w:t>Та слід знати не лише свої права, але й обов’язки.</w:t>
      </w:r>
      <w:r>
        <w:rPr>
          <w:rStyle w:val="apple-converted-space"/>
          <w:sz w:val="28"/>
          <w:szCs w:val="28"/>
        </w:rPr>
        <w:t> </w:t>
      </w:r>
      <w:r>
        <w:rPr>
          <w:sz w:val="28"/>
          <w:szCs w:val="28"/>
        </w:rPr>
        <w:br/>
      </w:r>
      <w:r>
        <w:rPr>
          <w:i/>
          <w:sz w:val="28"/>
          <w:szCs w:val="28"/>
        </w:rPr>
        <w:t>(Учні перелічують обов’язки</w:t>
      </w:r>
      <w:r>
        <w:rPr>
          <w:i/>
          <w:sz w:val="28"/>
          <w:szCs w:val="28"/>
          <w:lang w:val="uk-UA"/>
        </w:rPr>
        <w:t xml:space="preserve"> і прикріплюють обов’язки на кленових листочках до школи на дошці.</w:t>
      </w:r>
      <w:r>
        <w:rPr>
          <w:i/>
          <w:sz w:val="28"/>
          <w:szCs w:val="28"/>
        </w:rPr>
        <w:t>)</w:t>
      </w:r>
    </w:p>
    <w:p w:rsidR="00EB2547" w:rsidRPr="00EB2547" w:rsidRDefault="00EB2547" w:rsidP="00BD4DDF">
      <w:pPr>
        <w:pStyle w:val="a3"/>
        <w:spacing w:line="276" w:lineRule="auto"/>
        <w:rPr>
          <w:rFonts w:ascii="Times New Roman" w:eastAsia="Times New Roman" w:hAnsi="Times New Roman" w:cs="Times New Roman"/>
          <w:sz w:val="28"/>
          <w:szCs w:val="28"/>
        </w:rPr>
      </w:pPr>
      <w:r w:rsidRPr="00EB2547">
        <w:rPr>
          <w:rFonts w:ascii="Times New Roman" w:eastAsia="Times New Roman" w:hAnsi="Times New Roman" w:cs="Times New Roman"/>
          <w:sz w:val="28"/>
          <w:szCs w:val="28"/>
        </w:rPr>
        <w:t>Обов’язки:</w:t>
      </w:r>
      <w:r w:rsidRPr="00EB2547">
        <w:rPr>
          <w:rFonts w:ascii="Times New Roman" w:eastAsia="Times New Roman" w:hAnsi="Times New Roman" w:cs="Times New Roman"/>
          <w:sz w:val="28"/>
          <w:szCs w:val="28"/>
        </w:rPr>
        <w:br/>
        <w:t>1 . Поважати і любити своє оточення. Ставитися до них так, як би ми хотіли, щоб ставились до нас.</w:t>
      </w:r>
      <w:r w:rsidRPr="00EB2547">
        <w:rPr>
          <w:rFonts w:ascii="Times New Roman" w:eastAsia="Times New Roman" w:hAnsi="Times New Roman" w:cs="Times New Roman"/>
          <w:sz w:val="28"/>
          <w:szCs w:val="28"/>
        </w:rPr>
        <w:br/>
        <w:t>2. Поважати близьких та друзів. Не принижувати гідності кожної людини. Поводитись так, щоб своєю поведінкою не порушувати прав іншої людини.</w:t>
      </w:r>
      <w:r w:rsidRPr="00EB2547">
        <w:rPr>
          <w:rFonts w:ascii="Times New Roman" w:eastAsia="Times New Roman" w:hAnsi="Times New Roman" w:cs="Times New Roman"/>
          <w:sz w:val="28"/>
          <w:szCs w:val="28"/>
        </w:rPr>
        <w:br/>
        <w:t>3. Бути толерантним до таких людей. Поважати їх і допомагати їм.</w:t>
      </w:r>
      <w:r w:rsidRPr="00EB2547">
        <w:rPr>
          <w:rFonts w:ascii="Times New Roman" w:eastAsia="Times New Roman" w:hAnsi="Times New Roman" w:cs="Times New Roman"/>
          <w:sz w:val="28"/>
          <w:szCs w:val="28"/>
        </w:rPr>
        <w:br/>
        <w:t>4. Дотримуватись режиму харчування. Вживати продукти до кінця терміну придатності. Поважати працю кухарів.</w:t>
      </w:r>
      <w:r w:rsidRPr="00EB2547">
        <w:rPr>
          <w:rFonts w:ascii="Times New Roman" w:eastAsia="Times New Roman" w:hAnsi="Times New Roman" w:cs="Times New Roman"/>
          <w:sz w:val="28"/>
          <w:szCs w:val="28"/>
        </w:rPr>
        <w:br/>
        <w:t>5. Дотримуватись правил моральної етики; організовувати дозвілля так, щоб воно приносило корись і не заважало іншим.</w:t>
      </w:r>
      <w:r w:rsidRPr="00EB2547">
        <w:rPr>
          <w:rFonts w:ascii="Times New Roman" w:eastAsia="Times New Roman" w:hAnsi="Times New Roman" w:cs="Times New Roman"/>
          <w:sz w:val="28"/>
          <w:szCs w:val="28"/>
        </w:rPr>
        <w:br/>
        <w:t>6. Сумлінно навчатись; активно працювати на уроках, готуватись самотужки; старанно виконувати домашні завдання.</w:t>
      </w:r>
      <w:r w:rsidRPr="00EB2547">
        <w:rPr>
          <w:rFonts w:ascii="Times New Roman" w:eastAsia="Times New Roman" w:hAnsi="Times New Roman" w:cs="Times New Roman"/>
          <w:sz w:val="28"/>
          <w:szCs w:val="28"/>
        </w:rPr>
        <w:br/>
        <w:t>7. Дотримуватись певних норм поведінки, прийнятих у суспільстві. Намагатись не створювати ситуації, які призводять до порушення закону.</w:t>
      </w:r>
      <w:r w:rsidRPr="00EB2547">
        <w:rPr>
          <w:rFonts w:ascii="Times New Roman" w:eastAsia="Times New Roman" w:hAnsi="Times New Roman" w:cs="Times New Roman"/>
          <w:sz w:val="28"/>
          <w:szCs w:val="28"/>
        </w:rPr>
        <w:br/>
        <w:t xml:space="preserve">8. Поважати своє оточення. Давати нагоду кожному висловлювати свої думки. </w:t>
      </w:r>
    </w:p>
    <w:p w:rsidR="00EB2547" w:rsidRPr="00EB2547" w:rsidRDefault="00EB2547" w:rsidP="00BD4DDF">
      <w:pPr>
        <w:pStyle w:val="a3"/>
        <w:spacing w:line="276" w:lineRule="auto"/>
        <w:rPr>
          <w:rFonts w:ascii="Times New Roman" w:hAnsi="Times New Roman" w:cs="Times New Roman"/>
          <w:sz w:val="28"/>
          <w:szCs w:val="28"/>
          <w:lang w:val="uk-UA"/>
        </w:rPr>
      </w:pPr>
      <w:r w:rsidRPr="00EB2547">
        <w:rPr>
          <w:rFonts w:ascii="Times New Roman" w:eastAsia="Times New Roman" w:hAnsi="Times New Roman" w:cs="Times New Roman"/>
          <w:sz w:val="28"/>
          <w:szCs w:val="28"/>
        </w:rPr>
        <w:t>9. Цінувати і дбати про своє здоров'я. Виконувати приписи лікарів у разі потреби.</w:t>
      </w:r>
      <w:r w:rsidRPr="00EB2547">
        <w:rPr>
          <w:rFonts w:ascii="Times New Roman" w:eastAsia="Times New Roman" w:hAnsi="Times New Roman" w:cs="Times New Roman"/>
          <w:sz w:val="28"/>
          <w:szCs w:val="28"/>
        </w:rPr>
        <w:br/>
        <w:t>10. Поважати співрозмовників. Коректно і тактовно висловлювати свої думки. Дотримуватись правил мовного етикету.</w:t>
      </w:r>
      <w:r w:rsidRPr="00EB2547">
        <w:rPr>
          <w:rFonts w:ascii="Times New Roman" w:eastAsia="Times New Roman" w:hAnsi="Times New Roman" w:cs="Times New Roman"/>
          <w:sz w:val="28"/>
          <w:szCs w:val="28"/>
        </w:rPr>
        <w:br/>
        <w:t>11. З повагою ставитися до людей, які піклуються про нас.</w:t>
      </w:r>
      <w:r w:rsidRPr="00EB2547">
        <w:rPr>
          <w:rFonts w:ascii="Times New Roman" w:eastAsia="Times New Roman" w:hAnsi="Times New Roman" w:cs="Times New Roman"/>
          <w:sz w:val="28"/>
          <w:szCs w:val="28"/>
        </w:rPr>
        <w:br/>
        <w:t>12. Виконувати роботу, яка не завдає шкоди здоров'ю. Виконувати всі види обслуговуючої праці.</w:t>
      </w:r>
      <w:r w:rsidRPr="00EB2547">
        <w:rPr>
          <w:rFonts w:ascii="Times New Roman" w:eastAsia="Times New Roman" w:hAnsi="Times New Roman" w:cs="Times New Roman"/>
          <w:sz w:val="28"/>
          <w:szCs w:val="28"/>
        </w:rPr>
        <w:br/>
        <w:t>13. Самостійно знаходити інформацію в різноманітних джерелах.</w:t>
      </w:r>
      <w:r w:rsidRPr="00EB2547">
        <w:rPr>
          <w:rFonts w:ascii="Times New Roman" w:eastAsia="Times New Roman" w:hAnsi="Times New Roman" w:cs="Times New Roman"/>
          <w:sz w:val="28"/>
          <w:szCs w:val="28"/>
        </w:rPr>
        <w:br/>
        <w:t>1 4. Не ображати і не принижувати оточуючих.</w:t>
      </w:r>
      <w:r w:rsidRPr="00EB2547">
        <w:rPr>
          <w:rFonts w:ascii="Times New Roman" w:eastAsia="Times New Roman" w:hAnsi="Times New Roman" w:cs="Times New Roman"/>
          <w:sz w:val="28"/>
          <w:szCs w:val="28"/>
        </w:rPr>
        <w:br/>
        <w:t>15. Дотримуватись норм і правил поведінки, прийнятих у суспільстві. Не створювати ситуацій, що можуть спричинити нещасні випадки.</w:t>
      </w:r>
    </w:p>
    <w:p w:rsidR="00F1570A" w:rsidRPr="00EB2547" w:rsidRDefault="00EB2547" w:rsidP="00BD4DDF">
      <w:pPr>
        <w:spacing w:line="276" w:lineRule="auto"/>
        <w:jc w:val="both"/>
        <w:rPr>
          <w:sz w:val="28"/>
          <w:szCs w:val="28"/>
        </w:rPr>
      </w:pPr>
      <w:r w:rsidRPr="00EB2547">
        <w:rPr>
          <w:sz w:val="28"/>
          <w:szCs w:val="28"/>
          <w:lang w:val="uk-UA"/>
        </w:rPr>
        <w:t xml:space="preserve">    </w:t>
      </w:r>
      <w:r w:rsidR="00F1570A" w:rsidRPr="00EB2547">
        <w:rPr>
          <w:sz w:val="28"/>
          <w:szCs w:val="28"/>
          <w:lang w:val="uk-UA"/>
        </w:rPr>
        <w:t xml:space="preserve">І Зараз, друзі, перед вами будуть розіграні невеличкі ситуації, у яких діти недоречно заявляють про свої права. Ваше завдання — визначити, чому той-чи інший герой неправий. Що б ви на місці дорослого відповіли йому? А можливо, він усе ж таки правий у своїх вимогах? </w:t>
      </w:r>
    </w:p>
    <w:p w:rsidR="00F1570A" w:rsidRPr="00EB2547" w:rsidRDefault="00F1570A" w:rsidP="00BD4DDF">
      <w:pPr>
        <w:spacing w:line="276" w:lineRule="auto"/>
        <w:jc w:val="both"/>
        <w:rPr>
          <w:i/>
          <w:color w:val="00B050"/>
          <w:sz w:val="28"/>
          <w:szCs w:val="28"/>
        </w:rPr>
      </w:pPr>
      <w:r w:rsidRPr="00EB2547">
        <w:rPr>
          <w:i/>
          <w:color w:val="00B050"/>
          <w:sz w:val="28"/>
          <w:szCs w:val="28"/>
          <w:lang w:val="uk-UA"/>
        </w:rPr>
        <w:t xml:space="preserve">Учитель (звертається до учня). Скажи; будь ласка, чому ти не готовий до уроку? </w:t>
      </w:r>
    </w:p>
    <w:p w:rsidR="00F1570A" w:rsidRPr="00EB2547" w:rsidRDefault="00F1570A" w:rsidP="00BD4DDF">
      <w:pPr>
        <w:spacing w:line="276" w:lineRule="auto"/>
        <w:jc w:val="both"/>
        <w:rPr>
          <w:i/>
          <w:color w:val="00B050"/>
          <w:sz w:val="28"/>
          <w:szCs w:val="28"/>
        </w:rPr>
      </w:pPr>
      <w:r w:rsidRPr="00EB2547">
        <w:rPr>
          <w:i/>
          <w:color w:val="00B050"/>
          <w:sz w:val="28"/>
          <w:szCs w:val="28"/>
          <w:lang w:val="uk-UA"/>
        </w:rPr>
        <w:t xml:space="preserve">Учень. Я вирішив зовсім не відвідувати ваші уроки математики. Вони мені нецікаві, до того ж я збираюся після школи поступати до гуманітарного вузу. </w:t>
      </w:r>
    </w:p>
    <w:p w:rsidR="00F1570A" w:rsidRPr="00EB2547" w:rsidRDefault="00F1570A" w:rsidP="00BD4DDF">
      <w:pPr>
        <w:spacing w:line="276" w:lineRule="auto"/>
        <w:jc w:val="both"/>
        <w:rPr>
          <w:i/>
          <w:color w:val="00B050"/>
          <w:sz w:val="28"/>
          <w:szCs w:val="28"/>
        </w:rPr>
      </w:pPr>
      <w:r w:rsidRPr="00EB2547">
        <w:rPr>
          <w:i/>
          <w:color w:val="00B050"/>
          <w:sz w:val="28"/>
          <w:szCs w:val="28"/>
          <w:lang w:val="uk-UA"/>
        </w:rPr>
        <w:t xml:space="preserve"> Учитель. Але шкільну програму з математики ти маєш вивчати. </w:t>
      </w:r>
    </w:p>
    <w:p w:rsidR="00F1570A" w:rsidRPr="00EB2547" w:rsidRDefault="00F1570A" w:rsidP="00BD4DDF">
      <w:pPr>
        <w:spacing w:line="276" w:lineRule="auto"/>
        <w:jc w:val="both"/>
        <w:rPr>
          <w:i/>
          <w:color w:val="00B050"/>
          <w:sz w:val="28"/>
          <w:szCs w:val="28"/>
        </w:rPr>
      </w:pPr>
      <w:r w:rsidRPr="00EB2547">
        <w:rPr>
          <w:i/>
          <w:color w:val="00B050"/>
          <w:sz w:val="28"/>
          <w:szCs w:val="28"/>
          <w:lang w:val="uk-UA"/>
        </w:rPr>
        <w:t xml:space="preserve">Учень.У такому випадку я вимагаю, щоб мене навчав інший учитель. Ви — занадто суворі, хоча самі, на мою думку, не дуже добре знаєте предмет, який викладаєте. </w:t>
      </w:r>
    </w:p>
    <w:p w:rsidR="00F1570A" w:rsidRPr="00EB2547" w:rsidRDefault="00F1570A" w:rsidP="00BD4DDF">
      <w:pPr>
        <w:spacing w:line="276" w:lineRule="auto"/>
        <w:jc w:val="both"/>
        <w:rPr>
          <w:i/>
          <w:color w:val="00B050"/>
          <w:sz w:val="28"/>
          <w:szCs w:val="28"/>
        </w:rPr>
      </w:pPr>
      <w:r w:rsidRPr="00EB2547">
        <w:rPr>
          <w:i/>
          <w:color w:val="00B050"/>
          <w:sz w:val="28"/>
          <w:szCs w:val="28"/>
          <w:lang w:val="uk-UA"/>
        </w:rPr>
        <w:t xml:space="preserve">Учитель. Ти поводишся зневажливо й дуже грубо. Я змушена викликати твоїх батьків. </w:t>
      </w:r>
    </w:p>
    <w:p w:rsidR="00F1570A" w:rsidRPr="00EB2547" w:rsidRDefault="00F1570A" w:rsidP="00BD4DDF">
      <w:pPr>
        <w:spacing w:line="276" w:lineRule="auto"/>
        <w:jc w:val="both"/>
        <w:rPr>
          <w:i/>
          <w:color w:val="00B050"/>
          <w:sz w:val="28"/>
          <w:szCs w:val="28"/>
        </w:rPr>
      </w:pPr>
      <w:r w:rsidRPr="00EB2547">
        <w:rPr>
          <w:i/>
          <w:color w:val="00B050"/>
          <w:sz w:val="28"/>
          <w:szCs w:val="28"/>
          <w:lang w:val="uk-UA"/>
        </w:rPr>
        <w:lastRenderedPageBreak/>
        <w:t xml:space="preserve">Учень.Це не грубість, а моя думка. Я маю право вільно висловлювати свої погляди з будь-яких питань, що стосуються мене. </w:t>
      </w:r>
    </w:p>
    <w:p w:rsidR="00F1570A" w:rsidRPr="00EB2547" w:rsidRDefault="00EB2547" w:rsidP="00BD4DDF">
      <w:pPr>
        <w:spacing w:line="276" w:lineRule="auto"/>
        <w:jc w:val="both"/>
        <w:rPr>
          <w:sz w:val="28"/>
          <w:szCs w:val="28"/>
        </w:rPr>
      </w:pPr>
      <w:r>
        <w:rPr>
          <w:sz w:val="28"/>
          <w:szCs w:val="28"/>
          <w:lang w:val="uk-UA"/>
        </w:rPr>
        <w:t xml:space="preserve">  </w:t>
      </w:r>
      <w:r w:rsidR="00F1570A" w:rsidRPr="00EB2547">
        <w:rPr>
          <w:sz w:val="28"/>
          <w:szCs w:val="28"/>
          <w:lang w:val="uk-UA"/>
        </w:rPr>
        <w:t xml:space="preserve">Звичайно, ми добре розуміємо, як неприємно, коли твоїх батьків викликають до школи. І, звичайно, ми вільні у висловлюванні власних думок. Проте закон у ньому випадку на боці вчителя. Подумайте, чого не можна припускатися, заявляючи про свої права? </w:t>
      </w:r>
    </w:p>
    <w:p w:rsidR="00F1570A" w:rsidRPr="00EB2547" w:rsidRDefault="00F04D5E" w:rsidP="00BD4DDF">
      <w:pPr>
        <w:spacing w:line="276" w:lineRule="auto"/>
        <w:jc w:val="both"/>
        <w:rPr>
          <w:b/>
          <w:i/>
          <w:color w:val="0070C0"/>
          <w:sz w:val="28"/>
          <w:szCs w:val="28"/>
          <w:lang w:val="uk-UA"/>
        </w:rPr>
      </w:pPr>
      <w:r>
        <w:rPr>
          <w:b/>
          <w:i/>
          <w:color w:val="0070C0"/>
          <w:sz w:val="28"/>
          <w:szCs w:val="28"/>
          <w:lang w:val="uk-UA"/>
        </w:rPr>
        <w:t xml:space="preserve"> </w:t>
      </w:r>
      <w:r w:rsidR="00F1570A" w:rsidRPr="00EB2547">
        <w:rPr>
          <w:b/>
          <w:i/>
          <w:color w:val="0070C0"/>
          <w:sz w:val="28"/>
          <w:szCs w:val="28"/>
          <w:lang w:val="uk-UA"/>
        </w:rPr>
        <w:t xml:space="preserve">(Дійсно, Конвенція визнає за дитиною право вільно висловлювати власні думки, але це право обмежується в деяких випадках. Зокрема, якщо висловлювання власної думки завдає шкоди репутації та гідності іншої особи.) </w:t>
      </w:r>
    </w:p>
    <w:p w:rsidR="00F1570A" w:rsidRPr="00EB2547" w:rsidRDefault="00EB2547" w:rsidP="00BD4DDF">
      <w:pPr>
        <w:spacing w:line="276" w:lineRule="auto"/>
        <w:jc w:val="both"/>
        <w:rPr>
          <w:sz w:val="28"/>
          <w:szCs w:val="28"/>
          <w:lang w:val="uk-UA"/>
        </w:rPr>
      </w:pPr>
      <w:r>
        <w:rPr>
          <w:sz w:val="28"/>
          <w:szCs w:val="28"/>
          <w:lang w:val="uk-UA"/>
        </w:rPr>
        <w:t xml:space="preserve">   </w:t>
      </w:r>
      <w:r w:rsidR="00F1570A" w:rsidRPr="00EB2547">
        <w:rPr>
          <w:sz w:val="28"/>
          <w:szCs w:val="28"/>
          <w:lang w:val="uk-UA"/>
        </w:rPr>
        <w:t xml:space="preserve">Отже, давайте підведемо підсумки сьогоднішньої зустрічі. </w:t>
      </w:r>
    </w:p>
    <w:p w:rsidR="00F1570A" w:rsidRPr="00EB2547" w:rsidRDefault="00EB2547" w:rsidP="00BD4DDF">
      <w:pPr>
        <w:spacing w:line="276" w:lineRule="auto"/>
        <w:jc w:val="both"/>
        <w:rPr>
          <w:sz w:val="28"/>
          <w:szCs w:val="28"/>
        </w:rPr>
      </w:pPr>
      <w:r>
        <w:rPr>
          <w:sz w:val="28"/>
          <w:szCs w:val="28"/>
          <w:lang w:val="uk-UA"/>
        </w:rPr>
        <w:t xml:space="preserve">  </w:t>
      </w:r>
      <w:r w:rsidR="00F1570A" w:rsidRPr="00EB2547">
        <w:rPr>
          <w:sz w:val="28"/>
          <w:szCs w:val="28"/>
          <w:lang w:val="uk-UA"/>
        </w:rPr>
        <w:t xml:space="preserve">У кожного з нас є права, і ми повинні добре знати їх, щоб захистити себе, якщо хтось хоче нас образити. </w:t>
      </w:r>
    </w:p>
    <w:p w:rsidR="00EB2547" w:rsidRPr="00EB2547" w:rsidRDefault="00EB2547" w:rsidP="004E4E38">
      <w:pPr>
        <w:spacing w:line="276" w:lineRule="auto"/>
        <w:jc w:val="both"/>
        <w:rPr>
          <w:sz w:val="28"/>
          <w:szCs w:val="28"/>
          <w:lang w:val="uk-UA"/>
        </w:rPr>
      </w:pPr>
      <w:r>
        <w:rPr>
          <w:sz w:val="28"/>
          <w:szCs w:val="28"/>
          <w:lang w:val="uk-UA"/>
        </w:rPr>
        <w:t xml:space="preserve">   </w:t>
      </w:r>
      <w:r w:rsidR="00F1570A" w:rsidRPr="00EB2547">
        <w:rPr>
          <w:sz w:val="28"/>
          <w:szCs w:val="28"/>
          <w:lang w:val="uk-UA"/>
        </w:rPr>
        <w:t>Але слід знати не лише свої права, але й обов'язки. Прагнучи відстояти свою свободу, не утискайте свободу інших.</w:t>
      </w:r>
    </w:p>
    <w:p w:rsidR="00BD4DDF" w:rsidRPr="004E4E38" w:rsidRDefault="004E4E38" w:rsidP="004E4E38">
      <w:pPr>
        <w:spacing w:line="360" w:lineRule="auto"/>
        <w:jc w:val="both"/>
        <w:rPr>
          <w:sz w:val="32"/>
          <w:szCs w:val="32"/>
          <w:lang w:val="uk-UA"/>
        </w:rPr>
      </w:pPr>
      <w:r>
        <w:rPr>
          <w:noProof/>
        </w:rPr>
        <w:drawing>
          <wp:inline distT="0" distB="0" distL="0" distR="0">
            <wp:extent cx="6200775" cy="6238875"/>
            <wp:effectExtent l="19050" t="0" r="9525" b="0"/>
            <wp:docPr id="18" name="preview-image" descr="http://dnz105.edu.kh.ua/files2/images/ade796f2b457c7e327de75448f0bde2b.jpg?siz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dnz105.edu.kh.ua/files2/images/ade796f2b457c7e327de75448f0bde2b.jpg?size=10"/>
                    <pic:cNvPicPr>
                      <a:picLocks noChangeAspect="1" noChangeArrowheads="1"/>
                    </pic:cNvPicPr>
                  </pic:nvPicPr>
                  <pic:blipFill>
                    <a:blip r:embed="rId21"/>
                    <a:srcRect/>
                    <a:stretch>
                      <a:fillRect/>
                    </a:stretch>
                  </pic:blipFill>
                  <pic:spPr bwMode="auto">
                    <a:xfrm>
                      <a:off x="0" y="0"/>
                      <a:ext cx="6200775" cy="6238875"/>
                    </a:xfrm>
                    <a:prstGeom prst="rect">
                      <a:avLst/>
                    </a:prstGeom>
                    <a:noFill/>
                    <a:ln w="9525">
                      <a:noFill/>
                      <a:miter lim="800000"/>
                      <a:headEnd/>
                      <a:tailEnd/>
                    </a:ln>
                  </pic:spPr>
                </pic:pic>
              </a:graphicData>
            </a:graphic>
          </wp:inline>
        </w:drawing>
      </w:r>
    </w:p>
    <w:p w:rsidR="00F04D5E" w:rsidRPr="00AD6019" w:rsidRDefault="00F04D5E" w:rsidP="00F04D5E">
      <w:pPr>
        <w:spacing w:line="240" w:lineRule="atLeast"/>
        <w:jc w:val="center"/>
        <w:rPr>
          <w:b/>
          <w:sz w:val="28"/>
          <w:szCs w:val="28"/>
          <w:lang w:val="uk-UA"/>
        </w:rPr>
      </w:pPr>
      <w:r w:rsidRPr="00AD6019">
        <w:rPr>
          <w:b/>
          <w:sz w:val="28"/>
          <w:szCs w:val="28"/>
          <w:lang w:val="uk-UA"/>
        </w:rPr>
        <w:lastRenderedPageBreak/>
        <w:t>КОМУНАЛЬНИЙ ЗАКЛАД «НАВЧАЛЬНО-ВИХОВНИЙ КОМПЛЕКС   «ЗАГАЛЬНООСВІТНИЙ НАВЧАЛЬНИЙ ЗАКЛАД-ДОШКІЛЬНИЙ НАВЧАЛЬНИЙ ЗАКЛАД № 24 м. ДНІПРОДЗЕРЖИНСЬКА»</w:t>
      </w:r>
    </w:p>
    <w:p w:rsidR="00F04D5E" w:rsidRPr="00AD6019" w:rsidRDefault="00F04D5E" w:rsidP="00F04D5E">
      <w:pPr>
        <w:spacing w:line="240" w:lineRule="atLeast"/>
        <w:jc w:val="center"/>
        <w:rPr>
          <w:b/>
          <w:sz w:val="28"/>
          <w:szCs w:val="28"/>
          <w:lang w:val="uk-UA"/>
        </w:rPr>
      </w:pPr>
      <w:r w:rsidRPr="00AD6019">
        <w:rPr>
          <w:b/>
          <w:sz w:val="28"/>
          <w:szCs w:val="28"/>
          <w:lang w:val="uk-UA"/>
        </w:rPr>
        <w:t>ДНІПРОДЗЕРЖИНСЬКОЇ МІСЬКОЇ РАДИ</w:t>
      </w:r>
    </w:p>
    <w:p w:rsidR="00F04D5E" w:rsidRPr="00F220D2" w:rsidRDefault="00F04D5E" w:rsidP="00F04D5E">
      <w:pPr>
        <w:ind w:firstLine="708"/>
        <w:rPr>
          <w:sz w:val="28"/>
          <w:szCs w:val="28"/>
        </w:rPr>
      </w:pPr>
    </w:p>
    <w:p w:rsidR="00F04D5E" w:rsidRDefault="00F04D5E" w:rsidP="00F04D5E">
      <w:pPr>
        <w:jc w:val="both"/>
      </w:pPr>
      <w:r>
        <w:t xml:space="preserve">   </w:t>
      </w:r>
    </w:p>
    <w:p w:rsidR="00F04D5E" w:rsidRDefault="00F04D5E" w:rsidP="00F04D5E">
      <w:pPr>
        <w:jc w:val="both"/>
      </w:pPr>
    </w:p>
    <w:p w:rsidR="00F04D5E" w:rsidRDefault="00F04D5E" w:rsidP="00F04D5E">
      <w:pPr>
        <w:jc w:val="both"/>
      </w:pPr>
    </w:p>
    <w:p w:rsidR="00F04D5E" w:rsidRDefault="00F04D5E" w:rsidP="00F04D5E">
      <w:pPr>
        <w:jc w:val="both"/>
      </w:pPr>
    </w:p>
    <w:p w:rsidR="00F04D5E" w:rsidRPr="00847B86" w:rsidRDefault="00F04D5E" w:rsidP="00F04D5E">
      <w:pPr>
        <w:jc w:val="both"/>
        <w:rPr>
          <w:b/>
          <w:sz w:val="32"/>
          <w:szCs w:val="32"/>
          <w:lang w:val="uk-UA"/>
        </w:rPr>
      </w:pPr>
    </w:p>
    <w:p w:rsidR="00F04D5E" w:rsidRDefault="00F04D5E" w:rsidP="00F04D5E">
      <w:pPr>
        <w:jc w:val="both"/>
        <w:rPr>
          <w:b/>
          <w:sz w:val="32"/>
          <w:szCs w:val="32"/>
          <w:lang w:val="uk-UA"/>
        </w:rPr>
      </w:pPr>
      <w:r>
        <w:rPr>
          <w:b/>
          <w:sz w:val="32"/>
          <w:szCs w:val="32"/>
          <w:lang w:val="uk-UA"/>
        </w:rPr>
        <w:t xml:space="preserve">         </w:t>
      </w:r>
    </w:p>
    <w:p w:rsidR="00F04D5E" w:rsidRDefault="006E029B" w:rsidP="00A25FA5">
      <w:pPr>
        <w:jc w:val="center"/>
        <w:rPr>
          <w:b/>
          <w:sz w:val="32"/>
          <w:szCs w:val="32"/>
          <w:lang w:val="uk-UA"/>
        </w:rPr>
      </w:pPr>
      <w:r w:rsidRPr="004448F7">
        <w:rPr>
          <w:b/>
          <w:sz w:val="32"/>
          <w:szCs w:val="32"/>
          <w:lang w:val="uk-UA"/>
        </w:rPr>
        <w:pict>
          <v:shape id="_x0000_i1034" type="#_x0000_t136" style="width:417.75pt;height:76.5pt" fillcolor="#b2b2b2" strokecolor="#33c" strokeweight="1pt">
            <v:fill r:id="rId9" o:title="" opacity=".5"/>
            <v:stroke r:id="rId9" o:title="䩞"/>
            <v:shadow on="t" color="#99f" offset="3pt"/>
            <v:textpath style="font-family:&quot;Arial Black&quot;;v-text-kern:t" trim="t" fitpath="t" string="Лекторська група"/>
          </v:shape>
        </w:pict>
      </w:r>
    </w:p>
    <w:p w:rsidR="00A25FA5" w:rsidRDefault="006E029B" w:rsidP="00A25FA5">
      <w:pPr>
        <w:jc w:val="center"/>
        <w:rPr>
          <w:b/>
          <w:sz w:val="32"/>
          <w:szCs w:val="32"/>
          <w:lang w:val="uk-UA"/>
        </w:rPr>
      </w:pPr>
      <w:r w:rsidRPr="004448F7">
        <w:rPr>
          <w:b/>
          <w:sz w:val="32"/>
          <w:szCs w:val="32"/>
          <w:lang w:val="uk-UA"/>
        </w:rPr>
        <w:pict>
          <v:shape id="_x0000_i1035" type="#_x0000_t136" style="width:495.75pt;height:89.25pt" fillcolor="yellow" stroked="f">
            <v:fill r:id="rId9" o:title="" color2="#f93" angle="-135" focusposition=".5,.5" focussize="" focus="100%" type="gradientRadial">
              <o:fill v:ext="view" type="gradientCenter"/>
            </v:fill>
            <v:stroke r:id="rId9" o:title="ܾ艀ܾ"/>
            <v:shadow on="t" color="silver" opacity="52429f"/>
            <v:textpath style="font-family:&quot;Impact&quot;;font-size:48pt;v-text-kern:t" trim="t" fitpath="t" string="&quot;Всі діти мають знати свої права&quot;"/>
          </v:shape>
        </w:pict>
      </w:r>
    </w:p>
    <w:p w:rsidR="00F04D5E" w:rsidRPr="00847B86" w:rsidRDefault="00F04D5E" w:rsidP="00F04D5E">
      <w:pPr>
        <w:jc w:val="both"/>
        <w:rPr>
          <w:b/>
          <w:sz w:val="32"/>
          <w:szCs w:val="32"/>
          <w:lang w:val="uk-UA"/>
        </w:rPr>
      </w:pPr>
      <w:r>
        <w:rPr>
          <w:b/>
          <w:sz w:val="32"/>
          <w:szCs w:val="32"/>
          <w:lang w:val="uk-UA"/>
        </w:rPr>
        <w:t xml:space="preserve">  </w:t>
      </w:r>
    </w:p>
    <w:p w:rsidR="00F04D5E" w:rsidRDefault="00F04D5E" w:rsidP="00F04D5E">
      <w:pPr>
        <w:jc w:val="both"/>
        <w:rPr>
          <w:sz w:val="32"/>
          <w:szCs w:val="32"/>
          <w:lang w:val="uk-UA"/>
        </w:rPr>
      </w:pPr>
      <w:r>
        <w:rPr>
          <w:noProof/>
        </w:rPr>
        <w:drawing>
          <wp:anchor distT="0" distB="0" distL="114300" distR="114300" simplePos="0" relativeHeight="251667456" behindDoc="0" locked="0" layoutInCell="1" allowOverlap="1">
            <wp:simplePos x="0" y="0"/>
            <wp:positionH relativeFrom="column">
              <wp:posOffset>18415</wp:posOffset>
            </wp:positionH>
            <wp:positionV relativeFrom="paragraph">
              <wp:posOffset>3810</wp:posOffset>
            </wp:positionV>
            <wp:extent cx="3657600" cy="3762375"/>
            <wp:effectExtent l="19050" t="0" r="0" b="0"/>
            <wp:wrapThrough wrapText="bothSides">
              <wp:wrapPolygon edited="0">
                <wp:start x="-113" y="0"/>
                <wp:lineTo x="-113" y="21545"/>
                <wp:lineTo x="21600" y="21545"/>
                <wp:lineTo x="21600" y="0"/>
                <wp:lineTo x="-113" y="0"/>
              </wp:wrapPolygon>
            </wp:wrapThrough>
            <wp:docPr id="17" name="presentation_frame" descr="http://ppt4web.ru/images/50/2589/64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_frame" descr="http://ppt4web.ru/images/50/2589/640/img4.jpg"/>
                    <pic:cNvPicPr>
                      <a:picLocks noChangeAspect="1" noChangeArrowheads="1"/>
                    </pic:cNvPicPr>
                  </pic:nvPicPr>
                  <pic:blipFill>
                    <a:blip r:embed="rId22"/>
                    <a:srcRect/>
                    <a:stretch>
                      <a:fillRect/>
                    </a:stretch>
                  </pic:blipFill>
                  <pic:spPr bwMode="auto">
                    <a:xfrm>
                      <a:off x="0" y="0"/>
                      <a:ext cx="3657600" cy="3762375"/>
                    </a:xfrm>
                    <a:prstGeom prst="rect">
                      <a:avLst/>
                    </a:prstGeom>
                    <a:noFill/>
                    <a:ln w="9525">
                      <a:noFill/>
                      <a:miter lim="800000"/>
                      <a:headEnd/>
                      <a:tailEnd/>
                    </a:ln>
                  </pic:spPr>
                </pic:pic>
              </a:graphicData>
            </a:graphic>
          </wp:anchor>
        </w:drawing>
      </w:r>
    </w:p>
    <w:p w:rsidR="00F04D5E" w:rsidRDefault="00F04D5E" w:rsidP="00F04D5E">
      <w:pPr>
        <w:jc w:val="both"/>
        <w:rPr>
          <w:sz w:val="32"/>
          <w:szCs w:val="32"/>
          <w:lang w:val="uk-UA"/>
        </w:rPr>
      </w:pPr>
    </w:p>
    <w:p w:rsidR="00F04D5E" w:rsidRDefault="00F04D5E" w:rsidP="00F04D5E">
      <w:pPr>
        <w:jc w:val="both"/>
        <w:rPr>
          <w:sz w:val="32"/>
          <w:szCs w:val="32"/>
          <w:lang w:val="uk-UA"/>
        </w:rPr>
      </w:pPr>
      <w:r w:rsidRPr="00847B86">
        <w:rPr>
          <w:sz w:val="32"/>
          <w:szCs w:val="32"/>
          <w:lang w:val="uk-UA"/>
        </w:rPr>
        <w:t xml:space="preserve">      </w:t>
      </w:r>
      <w:r>
        <w:rPr>
          <w:sz w:val="32"/>
          <w:szCs w:val="32"/>
          <w:lang w:val="uk-UA"/>
        </w:rPr>
        <w:t xml:space="preserve">           </w:t>
      </w:r>
    </w:p>
    <w:p w:rsidR="00F04D5E" w:rsidRDefault="00F04D5E" w:rsidP="00F04D5E">
      <w:pPr>
        <w:jc w:val="both"/>
        <w:rPr>
          <w:sz w:val="32"/>
          <w:szCs w:val="32"/>
          <w:lang w:val="uk-UA"/>
        </w:rPr>
      </w:pPr>
    </w:p>
    <w:p w:rsidR="00F04D5E" w:rsidRDefault="00F04D5E" w:rsidP="00F04D5E">
      <w:pPr>
        <w:jc w:val="both"/>
        <w:rPr>
          <w:sz w:val="32"/>
          <w:szCs w:val="32"/>
          <w:lang w:val="uk-UA"/>
        </w:rPr>
      </w:pPr>
      <w:r>
        <w:rPr>
          <w:sz w:val="32"/>
          <w:szCs w:val="32"/>
          <w:lang w:val="uk-UA"/>
        </w:rPr>
        <w:t xml:space="preserve">             Підготувала</w:t>
      </w:r>
    </w:p>
    <w:p w:rsidR="00F04D5E" w:rsidRPr="00656C76" w:rsidRDefault="00F04D5E" w:rsidP="00F04D5E">
      <w:pPr>
        <w:jc w:val="center"/>
        <w:rPr>
          <w:b/>
          <w:sz w:val="32"/>
          <w:szCs w:val="32"/>
          <w:lang w:val="uk-UA"/>
        </w:rPr>
      </w:pPr>
      <w:r>
        <w:rPr>
          <w:sz w:val="32"/>
          <w:szCs w:val="32"/>
          <w:lang w:val="uk-UA"/>
        </w:rPr>
        <w:t>вчитель</w:t>
      </w:r>
      <w:r w:rsidRPr="00847B86">
        <w:rPr>
          <w:sz w:val="32"/>
          <w:szCs w:val="32"/>
          <w:lang w:val="uk-UA"/>
        </w:rPr>
        <w:t xml:space="preserve">  історії та правознавства</w:t>
      </w:r>
    </w:p>
    <w:p w:rsidR="00F04D5E" w:rsidRPr="00847B86" w:rsidRDefault="00F04D5E" w:rsidP="00F04D5E">
      <w:pPr>
        <w:jc w:val="center"/>
        <w:rPr>
          <w:sz w:val="32"/>
          <w:szCs w:val="32"/>
          <w:lang w:val="uk-UA"/>
        </w:rPr>
      </w:pPr>
      <w:r>
        <w:rPr>
          <w:sz w:val="32"/>
          <w:szCs w:val="32"/>
          <w:lang w:val="uk-UA"/>
        </w:rPr>
        <w:t>спеціаліст І</w:t>
      </w:r>
      <w:r w:rsidRPr="00847B86">
        <w:rPr>
          <w:sz w:val="32"/>
          <w:szCs w:val="32"/>
          <w:lang w:val="uk-UA"/>
        </w:rPr>
        <w:t xml:space="preserve"> кваліфікаційної категорії</w:t>
      </w:r>
    </w:p>
    <w:p w:rsidR="00F04D5E" w:rsidRDefault="00F04D5E" w:rsidP="00F04D5E">
      <w:pPr>
        <w:jc w:val="center"/>
        <w:rPr>
          <w:sz w:val="32"/>
          <w:szCs w:val="32"/>
          <w:lang w:val="uk-UA"/>
        </w:rPr>
      </w:pPr>
      <w:r w:rsidRPr="00847B86">
        <w:rPr>
          <w:sz w:val="32"/>
          <w:szCs w:val="32"/>
          <w:lang w:val="uk-UA"/>
        </w:rPr>
        <w:t>Дзяба Ірина Леонідівна</w:t>
      </w:r>
    </w:p>
    <w:p w:rsidR="00F04D5E" w:rsidRPr="00847B86" w:rsidRDefault="00F04D5E" w:rsidP="00F04D5E">
      <w:pPr>
        <w:jc w:val="center"/>
        <w:rPr>
          <w:sz w:val="32"/>
          <w:szCs w:val="32"/>
          <w:lang w:val="uk-UA"/>
        </w:rPr>
      </w:pPr>
    </w:p>
    <w:p w:rsidR="00F04D5E" w:rsidRDefault="00F04D5E" w:rsidP="00F04D5E">
      <w:pPr>
        <w:jc w:val="both"/>
        <w:rPr>
          <w:sz w:val="32"/>
          <w:szCs w:val="32"/>
          <w:lang w:val="uk-UA"/>
        </w:rPr>
      </w:pPr>
    </w:p>
    <w:p w:rsidR="00F04D5E" w:rsidRDefault="00F04D5E" w:rsidP="00F04D5E">
      <w:pPr>
        <w:jc w:val="both"/>
        <w:rPr>
          <w:sz w:val="32"/>
          <w:szCs w:val="32"/>
          <w:lang w:val="uk-UA"/>
        </w:rPr>
      </w:pPr>
      <w:r>
        <w:rPr>
          <w:sz w:val="32"/>
          <w:szCs w:val="32"/>
          <w:lang w:val="uk-UA"/>
        </w:rPr>
        <w:t xml:space="preserve">                                   </w:t>
      </w:r>
    </w:p>
    <w:p w:rsidR="00F04D5E" w:rsidRDefault="00F04D5E" w:rsidP="00F04D5E">
      <w:pPr>
        <w:jc w:val="both"/>
        <w:rPr>
          <w:sz w:val="32"/>
          <w:szCs w:val="32"/>
          <w:lang w:val="uk-UA"/>
        </w:rPr>
      </w:pPr>
    </w:p>
    <w:p w:rsidR="00F04D5E" w:rsidRDefault="00F04D5E" w:rsidP="00F04D5E">
      <w:pPr>
        <w:jc w:val="both"/>
        <w:rPr>
          <w:sz w:val="32"/>
          <w:szCs w:val="32"/>
          <w:lang w:val="uk-UA"/>
        </w:rPr>
      </w:pPr>
    </w:p>
    <w:p w:rsidR="00F04D5E" w:rsidRDefault="00F04D5E" w:rsidP="00F04D5E">
      <w:pPr>
        <w:jc w:val="both"/>
        <w:rPr>
          <w:sz w:val="32"/>
          <w:szCs w:val="32"/>
          <w:lang w:val="uk-UA"/>
        </w:rPr>
      </w:pPr>
    </w:p>
    <w:p w:rsidR="00F04D5E" w:rsidRDefault="00F04D5E" w:rsidP="00F04D5E">
      <w:pPr>
        <w:jc w:val="both"/>
        <w:rPr>
          <w:sz w:val="32"/>
          <w:szCs w:val="32"/>
          <w:lang w:val="uk-UA"/>
        </w:rPr>
      </w:pPr>
    </w:p>
    <w:p w:rsidR="00F04D5E" w:rsidRPr="00847B86" w:rsidRDefault="00F04D5E" w:rsidP="00F04D5E">
      <w:pPr>
        <w:jc w:val="both"/>
        <w:rPr>
          <w:sz w:val="32"/>
          <w:szCs w:val="32"/>
          <w:lang w:val="uk-UA"/>
        </w:rPr>
      </w:pPr>
      <w:r>
        <w:rPr>
          <w:sz w:val="32"/>
          <w:szCs w:val="32"/>
          <w:lang w:val="uk-UA"/>
        </w:rPr>
        <w:t xml:space="preserve">                                     м. </w:t>
      </w:r>
      <w:r w:rsidRPr="00847B86">
        <w:rPr>
          <w:sz w:val="32"/>
          <w:szCs w:val="32"/>
          <w:lang w:val="uk-UA"/>
        </w:rPr>
        <w:t>Дніпродзержинськ</w:t>
      </w:r>
    </w:p>
    <w:p w:rsidR="00F04D5E" w:rsidRDefault="00F04D5E" w:rsidP="00F04D5E">
      <w:pPr>
        <w:jc w:val="both"/>
        <w:rPr>
          <w:sz w:val="32"/>
          <w:szCs w:val="32"/>
          <w:lang w:val="uk-UA"/>
        </w:rPr>
      </w:pPr>
      <w:r w:rsidRPr="00847B86">
        <w:rPr>
          <w:sz w:val="32"/>
          <w:szCs w:val="32"/>
          <w:lang w:val="uk-UA"/>
        </w:rPr>
        <w:t xml:space="preserve">                                               </w:t>
      </w:r>
      <w:r>
        <w:rPr>
          <w:sz w:val="32"/>
          <w:szCs w:val="32"/>
          <w:lang w:val="uk-UA"/>
        </w:rPr>
        <w:t xml:space="preserve"> </w:t>
      </w:r>
      <w:r w:rsidRPr="00847B86">
        <w:rPr>
          <w:sz w:val="32"/>
          <w:szCs w:val="32"/>
          <w:lang w:val="uk-UA"/>
        </w:rPr>
        <w:t>2014 рік</w:t>
      </w:r>
    </w:p>
    <w:p w:rsidR="00F04D5E" w:rsidRDefault="00F04D5E" w:rsidP="00F04D5E">
      <w:pPr>
        <w:jc w:val="both"/>
        <w:rPr>
          <w:b/>
          <w:bCs/>
          <w:i/>
          <w:sz w:val="28"/>
          <w:szCs w:val="28"/>
          <w:lang w:val="uk-UA"/>
        </w:rPr>
      </w:pPr>
    </w:p>
    <w:p w:rsidR="00F1570A" w:rsidRPr="00EB2547" w:rsidRDefault="00F1570A" w:rsidP="00EB2547">
      <w:pPr>
        <w:spacing w:line="360" w:lineRule="auto"/>
        <w:jc w:val="both"/>
        <w:outlineLvl w:val="0"/>
        <w:rPr>
          <w:b/>
          <w:color w:val="4F81BD"/>
          <w:sz w:val="28"/>
          <w:szCs w:val="28"/>
          <w:lang w:val="uk-UA"/>
        </w:rPr>
      </w:pP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lastRenderedPageBreak/>
        <w:t>Ви знаєте, що були часи, коли дітей взагалі не сприймали як люд</w:t>
      </w:r>
      <w:r w:rsidRPr="00A25FA5">
        <w:rPr>
          <w:rFonts w:cs="Arial"/>
          <w:sz w:val="28"/>
          <w:szCs w:val="28"/>
          <w:lang w:val="uk-UA"/>
        </w:rPr>
        <w:t>ей</w:t>
      </w:r>
      <w:r w:rsidRPr="00A25FA5">
        <w:rPr>
          <w:rFonts w:cs="Arial"/>
          <w:sz w:val="28"/>
          <w:szCs w:val="28"/>
          <w:bdr w:val="none" w:sz="0" w:space="0" w:color="auto" w:frame="1"/>
          <w:lang w:val="uk-UA"/>
        </w:rPr>
        <w:t> особливого віку — до них ставилися так, як до дорослих. Минуло не одне тисячоліття, поки людство зрозуміло, що діти потребують іншого ставлення.</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Лише в XVII-ХVІІІ ст. діти отримали належну увагу, бо раніше вони не мали ні дитячого одягу, ні дитячих іграшок чи книжок. Дітям було нелегко - не було законів, які оберігали б їхнє життя.</w:t>
      </w:r>
    </w:p>
    <w:p w:rsidR="00A25FA5" w:rsidRDefault="00A25FA5" w:rsidP="00A25FA5">
      <w:pPr>
        <w:spacing w:line="276" w:lineRule="auto"/>
        <w:ind w:firstLine="567"/>
        <w:jc w:val="both"/>
        <w:rPr>
          <w:rFonts w:cs="Arial"/>
          <w:sz w:val="28"/>
          <w:szCs w:val="28"/>
          <w:bdr w:val="none" w:sz="0" w:space="0" w:color="auto" w:frame="1"/>
          <w:lang w:val="uk-UA"/>
        </w:rPr>
      </w:pPr>
      <w:r w:rsidRPr="00A25FA5">
        <w:rPr>
          <w:rFonts w:cs="Arial"/>
          <w:sz w:val="28"/>
          <w:szCs w:val="28"/>
          <w:bdr w:val="none" w:sz="0" w:space="0" w:color="auto" w:frame="1"/>
          <w:lang w:val="uk-UA"/>
        </w:rPr>
        <w:t>Довгі роки найрозумніші і найдобріші люди боролися за права дітей самотужки, і нарешті, у 1924 році, вони зібралися у місті Женеві, де прийняли перший документ про потреби дітей - Декларацію прав дитини.Цей документ проголошує основні права дитини.</w:t>
      </w:r>
    </w:p>
    <w:p w:rsidR="00A25FA5" w:rsidRPr="00A25FA5" w:rsidRDefault="00A25FA5" w:rsidP="00A25FA5">
      <w:pPr>
        <w:pStyle w:val="ac"/>
        <w:numPr>
          <w:ilvl w:val="0"/>
          <w:numId w:val="11"/>
        </w:numPr>
        <w:spacing w:line="276" w:lineRule="auto"/>
        <w:jc w:val="both"/>
        <w:rPr>
          <w:rFonts w:cs="Arial"/>
          <w:sz w:val="28"/>
          <w:szCs w:val="28"/>
          <w:u w:val="single"/>
          <w:bdr w:val="none" w:sz="0" w:space="0" w:color="auto" w:frame="1"/>
          <w:lang w:val="uk-UA"/>
        </w:rPr>
      </w:pPr>
      <w:r w:rsidRPr="00A25FA5">
        <w:rPr>
          <w:rFonts w:cs="Arial"/>
          <w:sz w:val="28"/>
          <w:szCs w:val="28"/>
          <w:u w:val="single"/>
          <w:bdr w:val="none" w:sz="0" w:space="0" w:color="auto" w:frame="1"/>
          <w:lang w:val="uk-UA"/>
        </w:rPr>
        <w:t>А які права дитини знаєте ви?</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Наша держава дбає про дітей, але і в нашій країні є випадки, коли порушуються права дитини. Є ще багато проблем і, можливо, частину їх зможете вирішити ви, коли станете дорослими. Ви ще дуже юні, але повинні знати й розуміти свої права, брати активну участь у їх втіленні в життя.</w:t>
      </w:r>
    </w:p>
    <w:p w:rsidR="00A25FA5" w:rsidRPr="00A25FA5" w:rsidRDefault="00A25FA5" w:rsidP="00A25FA5">
      <w:pPr>
        <w:spacing w:before="240" w:line="276" w:lineRule="auto"/>
        <w:ind w:firstLine="567"/>
        <w:jc w:val="both"/>
        <w:rPr>
          <w:rFonts w:cs="Arial"/>
          <w:sz w:val="28"/>
          <w:szCs w:val="28"/>
          <w:bdr w:val="none" w:sz="0" w:space="0" w:color="auto" w:frame="1"/>
          <w:lang w:val="uk-UA"/>
        </w:rPr>
      </w:pPr>
      <w:r w:rsidRPr="00A25FA5">
        <w:rPr>
          <w:rFonts w:cs="Arial"/>
          <w:sz w:val="28"/>
          <w:szCs w:val="28"/>
          <w:bdr w:val="none" w:sz="0" w:space="0" w:color="auto" w:frame="1"/>
          <w:lang w:val="uk-UA"/>
        </w:rPr>
        <w:t xml:space="preserve">На адресу нашої бібліотеки надійшли листи з питаннями. І ми разом будемо намагатися дати відповідь на них. </w:t>
      </w:r>
    </w:p>
    <w:p w:rsidR="00A25FA5" w:rsidRPr="00A25FA5" w:rsidRDefault="00A25FA5" w:rsidP="00A25FA5">
      <w:pPr>
        <w:spacing w:line="276" w:lineRule="auto"/>
        <w:ind w:firstLine="567"/>
        <w:jc w:val="both"/>
        <w:rPr>
          <w:rFonts w:cs="Arial"/>
          <w:b/>
          <w:color w:val="0000CC"/>
          <w:sz w:val="28"/>
          <w:szCs w:val="28"/>
          <w:lang w:val="uk-UA"/>
        </w:rPr>
      </w:pPr>
      <w:r w:rsidRPr="00A25FA5">
        <w:rPr>
          <w:rFonts w:cs="Arial"/>
          <w:b/>
          <w:color w:val="0000CC"/>
          <w:sz w:val="28"/>
          <w:szCs w:val="28"/>
          <w:bdr w:val="none" w:sz="0" w:space="0" w:color="auto" w:frame="1"/>
          <w:lang w:val="uk-UA"/>
        </w:rPr>
        <w:t>Ситуація 1</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Мачуха з ранку до вечора примушує Попелюшку працювати. Нещасній дівчинці заборонено брати участь в іграх та забавках сестер.</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Яке право порушено стосовно Попелюшки?</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(Право дитини на відпочинок і розваги, право брати участь у розважальних заходах, що відповідають її віку)</w:t>
      </w:r>
    </w:p>
    <w:p w:rsidR="00A25FA5" w:rsidRPr="00A25FA5" w:rsidRDefault="00A25FA5" w:rsidP="00A25FA5">
      <w:pPr>
        <w:spacing w:line="276" w:lineRule="auto"/>
        <w:ind w:firstLine="567"/>
        <w:jc w:val="both"/>
        <w:rPr>
          <w:rFonts w:cs="Arial"/>
          <w:b/>
          <w:color w:val="0000CC"/>
          <w:sz w:val="28"/>
          <w:szCs w:val="28"/>
          <w:bdr w:val="none" w:sz="0" w:space="0" w:color="auto" w:frame="1"/>
          <w:lang w:val="uk-UA"/>
        </w:rPr>
      </w:pPr>
      <w:r w:rsidRPr="00A25FA5">
        <w:rPr>
          <w:rFonts w:cs="Arial"/>
          <w:b/>
          <w:color w:val="0000CC"/>
          <w:sz w:val="28"/>
          <w:szCs w:val="28"/>
          <w:bdr w:val="none" w:sz="0" w:space="0" w:color="auto" w:frame="1"/>
          <w:lang w:val="uk-UA"/>
        </w:rPr>
        <w:t>Ситуація 2</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За часи письменника Марка Твена в Америці дружба дітей із різних соціальних пластів не схвалювалась і навіть іноді вважалась порушенням суспільної моралі. Чи має право Том Сойєр товаришувати з таким хлопчиком, як Гекльберрі Фін?</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(Так, адже Конвенція про права дитини визнає право на свободу асоціацій та свободу мирних зібрань)</w:t>
      </w:r>
    </w:p>
    <w:p w:rsidR="00A25FA5" w:rsidRPr="00A25FA5" w:rsidRDefault="00A25FA5" w:rsidP="00A25FA5">
      <w:pPr>
        <w:spacing w:line="276" w:lineRule="auto"/>
        <w:ind w:firstLine="567"/>
        <w:jc w:val="both"/>
        <w:rPr>
          <w:rFonts w:cs="Arial"/>
          <w:b/>
          <w:color w:val="0000CC"/>
          <w:sz w:val="28"/>
          <w:szCs w:val="28"/>
          <w:bdr w:val="none" w:sz="0" w:space="0" w:color="auto" w:frame="1"/>
          <w:lang w:val="uk-UA"/>
        </w:rPr>
      </w:pPr>
      <w:r>
        <w:rPr>
          <w:rFonts w:cs="Arial"/>
          <w:b/>
          <w:color w:val="0000CC"/>
          <w:sz w:val="28"/>
          <w:szCs w:val="28"/>
          <w:bdr w:val="none" w:sz="0" w:space="0" w:color="auto" w:frame="1"/>
          <w:lang w:val="uk-UA"/>
        </w:rPr>
        <w:t>Ситуація 3</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Мауглі майже з народження жив серед тварин. Чи можна вважати, що він має рівні права зі звичайною дитиною?</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(Так, Конвенція визначає, що дитиною вважається кожна людська істота, котра не досягла вісімнадцяти років)</w:t>
      </w:r>
    </w:p>
    <w:p w:rsidR="00A25FA5" w:rsidRPr="00A25FA5" w:rsidRDefault="00A25FA5" w:rsidP="00A25FA5">
      <w:pPr>
        <w:spacing w:line="276" w:lineRule="auto"/>
        <w:ind w:firstLine="567"/>
        <w:jc w:val="both"/>
        <w:rPr>
          <w:rFonts w:cs="Arial"/>
          <w:b/>
          <w:color w:val="0000CC"/>
          <w:sz w:val="28"/>
          <w:szCs w:val="28"/>
          <w:bdr w:val="none" w:sz="0" w:space="0" w:color="auto" w:frame="1"/>
          <w:lang w:val="uk-UA"/>
        </w:rPr>
      </w:pPr>
      <w:r w:rsidRPr="00A25FA5">
        <w:rPr>
          <w:rFonts w:cs="Arial"/>
          <w:b/>
          <w:color w:val="0000CC"/>
          <w:sz w:val="28"/>
          <w:szCs w:val="28"/>
          <w:bdr w:val="none" w:sz="0" w:space="0" w:color="auto" w:frame="1"/>
          <w:lang w:val="uk-UA"/>
        </w:rPr>
        <w:t>Ситуація 4</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Мауглі не вміє говорити людською мовою — лише видавати незрозумілі для людей звірячі звуки. Чи мають право люди, що знайшли Мауглі в лісі, замкнути його у клітці та поводитися з ним, як із твариною? Які права хлопчика порушено?</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lastRenderedPageBreak/>
        <w:t>(Ні в якому разі. Мауглі може бути визнаний неповноцінною дитиною, і в цьому випадку згідно з Конвенцією йому мають забезпечити гідні умови зростання і виховання. Крім того, Конвенцією суворо заборонене будь-яке жорстоке поводження з дитиною, поводження, що принижує її гідність та шкодить фізичному й психічному здоров'ю)</w:t>
      </w:r>
    </w:p>
    <w:p w:rsidR="00A25FA5" w:rsidRPr="00A25FA5" w:rsidRDefault="00A25FA5" w:rsidP="00A25FA5">
      <w:pPr>
        <w:spacing w:line="276" w:lineRule="auto"/>
        <w:ind w:firstLine="567"/>
        <w:jc w:val="both"/>
        <w:rPr>
          <w:rFonts w:cs="Arial"/>
          <w:b/>
          <w:color w:val="0000CC"/>
          <w:sz w:val="28"/>
          <w:szCs w:val="28"/>
          <w:bdr w:val="none" w:sz="0" w:space="0" w:color="auto" w:frame="1"/>
          <w:lang w:val="uk-UA"/>
        </w:rPr>
      </w:pPr>
      <w:r w:rsidRPr="00A25FA5">
        <w:rPr>
          <w:rFonts w:cs="Arial"/>
          <w:b/>
          <w:color w:val="0000CC"/>
          <w:sz w:val="28"/>
          <w:szCs w:val="28"/>
          <w:bdr w:val="none" w:sz="0" w:space="0" w:color="auto" w:frame="1"/>
          <w:lang w:val="uk-UA"/>
        </w:rPr>
        <w:t>Ситуація 5</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Опікун Гаррі Поттера перехоплює і читає листи, що надходять хлопчику зі школи чарівників Ходвадсу. Яке право Гаррі порушено?</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(Право на приватне життя, недоторканність житла й таємницю кореспонденції)</w:t>
      </w:r>
    </w:p>
    <w:p w:rsidR="00A25FA5" w:rsidRPr="00A25FA5" w:rsidRDefault="00A25FA5" w:rsidP="00A25FA5">
      <w:pPr>
        <w:spacing w:line="276" w:lineRule="auto"/>
        <w:ind w:firstLine="567"/>
        <w:jc w:val="both"/>
        <w:rPr>
          <w:rFonts w:cs="Arial"/>
          <w:sz w:val="28"/>
          <w:szCs w:val="28"/>
          <w:bdr w:val="none" w:sz="0" w:space="0" w:color="auto" w:frame="1"/>
          <w:lang w:val="uk-UA"/>
        </w:rPr>
      </w:pP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 xml:space="preserve">Але кожна дитина має не тільки права, а й </w:t>
      </w:r>
      <w:r w:rsidRPr="00A25FA5">
        <w:rPr>
          <w:rFonts w:cs="Arial"/>
          <w:sz w:val="28"/>
          <w:szCs w:val="28"/>
          <w:u w:val="single"/>
          <w:bdr w:val="none" w:sz="0" w:space="0" w:color="auto" w:frame="1"/>
          <w:lang w:val="uk-UA"/>
        </w:rPr>
        <w:t>обов’язки</w:t>
      </w:r>
      <w:r w:rsidRPr="00A25FA5">
        <w:rPr>
          <w:rFonts w:cs="Arial"/>
          <w:sz w:val="28"/>
          <w:szCs w:val="28"/>
          <w:bdr w:val="none" w:sz="0" w:space="0" w:color="auto" w:frame="1"/>
          <w:lang w:val="uk-UA"/>
        </w:rPr>
        <w:t>. Давайте назвемо основні обов’язки дитини:</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1. Сумлінно вчитися</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2. Не порушувати закону</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3. Слухатися старших, чемно себе поводити, допомагати слабшим тощо</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4. Виконувати вимоги статуту школи.</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5. Берегти природу, пам’ятки історії та культури.</w:t>
      </w:r>
    </w:p>
    <w:p w:rsidR="00A25FA5" w:rsidRPr="00A25FA5" w:rsidRDefault="00A25FA5" w:rsidP="00A25FA5">
      <w:pPr>
        <w:spacing w:before="240" w:line="276" w:lineRule="auto"/>
        <w:ind w:firstLine="567"/>
        <w:jc w:val="both"/>
        <w:rPr>
          <w:rFonts w:cs="Arial"/>
          <w:sz w:val="28"/>
          <w:szCs w:val="28"/>
          <w:bdr w:val="none" w:sz="0" w:space="0" w:color="auto" w:frame="1"/>
          <w:lang w:val="uk-UA"/>
        </w:rPr>
      </w:pPr>
      <w:r w:rsidRPr="00A25FA5">
        <w:rPr>
          <w:rFonts w:cs="Arial"/>
          <w:sz w:val="28"/>
          <w:szCs w:val="28"/>
          <w:bdr w:val="none" w:sz="0" w:space="0" w:color="auto" w:frame="1"/>
          <w:lang w:val="uk-UA"/>
        </w:rPr>
        <w:t>На жаль, герої деяких казок не виконують своїх обов’язків. Давайте разом подумаємо, яких саме обов’язків вони не дотримуються.</w:t>
      </w:r>
    </w:p>
    <w:p w:rsidR="00A25FA5" w:rsidRPr="00A25FA5" w:rsidRDefault="00A25FA5" w:rsidP="00A25FA5">
      <w:pPr>
        <w:spacing w:line="276" w:lineRule="auto"/>
        <w:ind w:firstLine="567"/>
        <w:jc w:val="both"/>
        <w:rPr>
          <w:rFonts w:cs="Arial"/>
          <w:sz w:val="28"/>
          <w:szCs w:val="28"/>
          <w:bdr w:val="none" w:sz="0" w:space="0" w:color="auto" w:frame="1"/>
          <w:lang w:val="uk-UA"/>
        </w:rPr>
      </w:pPr>
    </w:p>
    <w:p w:rsidR="00A25FA5" w:rsidRPr="00A25FA5" w:rsidRDefault="00A25FA5" w:rsidP="00A25FA5">
      <w:pPr>
        <w:spacing w:line="276" w:lineRule="auto"/>
        <w:ind w:firstLine="567"/>
        <w:jc w:val="both"/>
        <w:rPr>
          <w:rFonts w:cs="Arial"/>
          <w:b/>
          <w:i/>
          <w:color w:val="C00000"/>
          <w:sz w:val="28"/>
          <w:szCs w:val="28"/>
          <w:lang w:val="uk-UA"/>
        </w:rPr>
      </w:pPr>
      <w:r w:rsidRPr="00A25FA5">
        <w:rPr>
          <w:rFonts w:cs="Arial"/>
          <w:b/>
          <w:i/>
          <w:color w:val="C00000"/>
          <w:sz w:val="28"/>
          <w:szCs w:val="28"/>
          <w:bdr w:val="none" w:sz="0" w:space="0" w:color="auto" w:frame="1"/>
          <w:lang w:val="uk-UA"/>
        </w:rPr>
        <w:t>1. О. Толстой «Золотий ключик, або пригоди Буратіно»</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«Рано – вранці Буратіно поклав абетку в торбинку і підстрибом побіг до школи… До школи треба було повертати праворуч, музика лунала ліворуч. Буратіно почав спотикатися. Ноги самі повертали до моря, де грала музика.</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 Школа ж нікуди ж не втече ж, - сам собі голосно промовив Буратіно, - я тільки погляну, послухаю – і бігцем до школи!</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Що є духу він кинувся бігти до моря.»</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(Перший обов’язок усіх дітей це учитися, систематично та глибоко оволодівати знаннями та навиками. Буратіно цього обов’язку не виконував)</w:t>
      </w:r>
    </w:p>
    <w:p w:rsidR="00A25FA5" w:rsidRPr="00A25FA5" w:rsidRDefault="00A25FA5" w:rsidP="00A25FA5">
      <w:pPr>
        <w:spacing w:line="276" w:lineRule="auto"/>
        <w:ind w:firstLine="567"/>
        <w:jc w:val="both"/>
        <w:rPr>
          <w:rFonts w:cs="Arial"/>
          <w:b/>
          <w:i/>
          <w:color w:val="C00000"/>
          <w:sz w:val="28"/>
          <w:szCs w:val="28"/>
          <w:bdr w:val="none" w:sz="0" w:space="0" w:color="auto" w:frame="1"/>
          <w:lang w:val="uk-UA"/>
        </w:rPr>
      </w:pPr>
      <w:r w:rsidRPr="00A25FA5">
        <w:rPr>
          <w:rFonts w:cs="Arial"/>
          <w:b/>
          <w:i/>
          <w:color w:val="C00000"/>
          <w:sz w:val="28"/>
          <w:szCs w:val="28"/>
          <w:bdr w:val="none" w:sz="0" w:space="0" w:color="auto" w:frame="1"/>
          <w:lang w:val="uk-UA"/>
        </w:rPr>
        <w:t>2. Народна казка «Котик та півник»</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«Були собі котик та півник, і були вони у великій приязні. Котик, було, йде їсти добувати, а півник сидить та хату глядить.</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То котик наказує:</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 Ти ж нікого не пускай та й сам не виходь, хоч би хто й кликав.</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 Добре, добре – каже півник.</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Навідала півника лисиця та й надумала його підманити. Прийшла раз уночі, насипала півникові під вікном золотої пшенички, а сама засіла під кущем.</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Зранку глянув півник у віконце – бачить: нікого нема, тільки пшеничка попід вікном розсипана.</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lastRenderedPageBreak/>
        <w:t>- Піду – но я трошки подзьобаю – нікого нема, ніхто мене не побачить, то й котикові не скаже.</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Тільки – но півник за поріг, а лисичка його хап! – та й помчала до своєї хати.»</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(Обов’язок усіх дітей – слухатися старших - батьків, учителів. Дотримуватися моральних та етичних норм. Півник забув про свою обіцянку Котикові, зачинитися у хатці і не виходити, не послухався його)</w:t>
      </w:r>
    </w:p>
    <w:p w:rsidR="00A25FA5" w:rsidRPr="00A25FA5" w:rsidRDefault="00A25FA5" w:rsidP="00A25FA5">
      <w:pPr>
        <w:spacing w:line="276" w:lineRule="auto"/>
        <w:ind w:firstLine="567"/>
        <w:jc w:val="both"/>
        <w:rPr>
          <w:rFonts w:cs="Arial"/>
          <w:b/>
          <w:i/>
          <w:color w:val="C00000"/>
          <w:sz w:val="28"/>
          <w:szCs w:val="28"/>
          <w:bdr w:val="none" w:sz="0" w:space="0" w:color="auto" w:frame="1"/>
          <w:lang w:val="uk-UA"/>
        </w:rPr>
      </w:pPr>
      <w:r w:rsidRPr="00A25FA5">
        <w:rPr>
          <w:rFonts w:cs="Arial"/>
          <w:b/>
          <w:i/>
          <w:color w:val="C00000"/>
          <w:sz w:val="28"/>
          <w:szCs w:val="28"/>
          <w:bdr w:val="none" w:sz="0" w:space="0" w:color="auto" w:frame="1"/>
          <w:lang w:val="uk-UA"/>
        </w:rPr>
        <w:t>3. О. Толстой «Золотий ключик, або пригоди Буратіно»</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 Буратіно сів до столу, підгорнувши під себе ногу. Мигдалеві тістечка він запихав до рота цілком і ковтав, не розжовуючи.</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У вазу з варенням він заліз просто пальцями і з насолодою їх обсмоктував.</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Коли дівчинка відвернулася він схопив кофейника і випив усе какао з носика. Захлинувся й пролив какао на скатертину.»</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(Обов’язок усіх дітей – поводитися чемно за столом та в громадських місцях. Дотримуватися моральних та етичних норм. Буратіно не виконував і цього обов’язку)</w:t>
      </w:r>
    </w:p>
    <w:p w:rsidR="00A25FA5" w:rsidRPr="00A25FA5" w:rsidRDefault="00A25FA5" w:rsidP="00A25FA5">
      <w:pPr>
        <w:spacing w:line="276" w:lineRule="auto"/>
        <w:ind w:firstLine="567"/>
        <w:jc w:val="both"/>
        <w:rPr>
          <w:rFonts w:cs="Arial"/>
          <w:b/>
          <w:i/>
          <w:color w:val="C00000"/>
          <w:sz w:val="28"/>
          <w:szCs w:val="28"/>
          <w:bdr w:val="none" w:sz="0" w:space="0" w:color="auto" w:frame="1"/>
          <w:lang w:val="uk-UA"/>
        </w:rPr>
      </w:pPr>
      <w:r w:rsidRPr="00A25FA5">
        <w:rPr>
          <w:rFonts w:cs="Arial"/>
          <w:b/>
          <w:i/>
          <w:color w:val="C00000"/>
          <w:sz w:val="28"/>
          <w:szCs w:val="28"/>
          <w:bdr w:val="none" w:sz="0" w:space="0" w:color="auto" w:frame="1"/>
          <w:lang w:val="uk-UA"/>
        </w:rPr>
        <w:t>4. Н. Забіла «Про ліниву дівчинку»</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«Почула миша, що дівчинка плаче, підійшла до неї нишком та й говорить солодким голосом:</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lang w:val="uk-UA"/>
        </w:rPr>
        <w:t> … </w:t>
      </w:r>
      <w:r w:rsidRPr="00A25FA5">
        <w:rPr>
          <w:rFonts w:cs="Arial"/>
          <w:sz w:val="28"/>
          <w:szCs w:val="28"/>
          <w:bdr w:val="none" w:sz="0" w:space="0" w:color="auto" w:frame="1"/>
          <w:lang w:val="uk-UA"/>
        </w:rPr>
        <w:t>- Якщо хочеш – будеш сита,</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Я сама тебе навчу…</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Лізь по дубу вгору – вгору,</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Аж у білчину комору,</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Там горіхи і гриби</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Забери усі собі.</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lang w:val="uk-UA"/>
        </w:rPr>
        <w:t> </w:t>
      </w:r>
      <w:r w:rsidRPr="00A25FA5">
        <w:rPr>
          <w:rFonts w:cs="Arial"/>
          <w:sz w:val="28"/>
          <w:szCs w:val="28"/>
          <w:bdr w:val="none" w:sz="0" w:space="0" w:color="auto" w:frame="1"/>
          <w:lang w:val="uk-UA"/>
        </w:rPr>
        <w:t>Та не забудь зі мною поділитися в подяку за добру пораду.</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«Ой, як же так? Хіба красти можна? Може, краще з голоду пропасти?» - подумала дівчинка.</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Але це вона тільки подумала, а сама полізла до білчиного дупла… Хутко скинула дівчинка фартушок, зробила з нього мішок та й забрала всі ягоди, гриби й горішки, не залишила білкам анітрішки!»</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(Дівчинка не взяла до уваги заборону закону (вкрала у білочок запаси на зиму) Потрібно дотримуватися вимог законодавства України)</w:t>
      </w:r>
    </w:p>
    <w:p w:rsidR="00A25FA5" w:rsidRPr="00A25FA5" w:rsidRDefault="00A25FA5" w:rsidP="00A25FA5">
      <w:pPr>
        <w:spacing w:line="276" w:lineRule="auto"/>
        <w:ind w:firstLine="567"/>
        <w:jc w:val="both"/>
        <w:rPr>
          <w:rFonts w:cs="Arial"/>
          <w:b/>
          <w:i/>
          <w:color w:val="C00000"/>
          <w:sz w:val="28"/>
          <w:szCs w:val="28"/>
          <w:bdr w:val="none" w:sz="0" w:space="0" w:color="auto" w:frame="1"/>
          <w:lang w:val="uk-UA"/>
        </w:rPr>
      </w:pPr>
      <w:r w:rsidRPr="00A25FA5">
        <w:rPr>
          <w:rFonts w:cs="Arial"/>
          <w:b/>
          <w:i/>
          <w:color w:val="C00000"/>
          <w:sz w:val="28"/>
          <w:szCs w:val="28"/>
          <w:bdr w:val="none" w:sz="0" w:space="0" w:color="auto" w:frame="1"/>
          <w:lang w:val="uk-UA"/>
        </w:rPr>
        <w:t>5. M. Носов «Пригоди Незнайка та його друзів»</w:t>
      </w:r>
    </w:p>
    <w:p w:rsidR="00A25FA5" w:rsidRPr="00A25FA5" w:rsidRDefault="00A25FA5" w:rsidP="00A25FA5">
      <w:pPr>
        <w:spacing w:line="276" w:lineRule="auto"/>
        <w:ind w:firstLine="567"/>
        <w:jc w:val="both"/>
        <w:rPr>
          <w:rFonts w:cs="Arial"/>
          <w:sz w:val="28"/>
          <w:szCs w:val="28"/>
          <w:lang w:val="uk-UA"/>
        </w:rPr>
      </w:pPr>
      <w:r w:rsidRPr="00A25FA5">
        <w:rPr>
          <w:rFonts w:cs="Arial"/>
          <w:sz w:val="28"/>
          <w:szCs w:val="28"/>
          <w:bdr w:val="none" w:sz="0" w:space="0" w:color="auto" w:frame="1"/>
          <w:lang w:val="uk-UA"/>
        </w:rPr>
        <w:t>«Незнайко з цікавістю дивився на все. Найбільше його вразила надзвичайна чистота. По всіх дворах працювали малючки. Одні підстригали ножицями траву, щоб вона була рівненька, інші, озброївшись мітлами, підмітали доріжки, треті вибивали пилюку з довгих підстилок. Цими підстилками в Зеленому місті застеляли не тільки підлоги, а навіть тротуари на вулицях.»</w:t>
      </w:r>
    </w:p>
    <w:p w:rsidR="00A25FA5" w:rsidRPr="00A25FA5" w:rsidRDefault="00A25FA5" w:rsidP="00A25FA5">
      <w:pPr>
        <w:spacing w:line="276" w:lineRule="auto"/>
        <w:ind w:firstLine="567"/>
        <w:jc w:val="both"/>
        <w:rPr>
          <w:rFonts w:cs="Arial"/>
          <w:sz w:val="28"/>
          <w:szCs w:val="28"/>
          <w:bdr w:val="none" w:sz="0" w:space="0" w:color="auto" w:frame="1"/>
          <w:lang w:val="uk-UA"/>
        </w:rPr>
      </w:pPr>
      <w:r w:rsidRPr="00A25FA5">
        <w:rPr>
          <w:rFonts w:cs="Arial"/>
          <w:sz w:val="28"/>
          <w:szCs w:val="28"/>
          <w:bdr w:val="none" w:sz="0" w:space="0" w:color="auto" w:frame="1"/>
          <w:lang w:val="uk-UA"/>
        </w:rPr>
        <w:t>(Тут малючки виконують обов’язок, який говорить про те, щоб берегти природу, шанувати своє місто і опікуватися ним)</w:t>
      </w:r>
    </w:p>
    <w:p w:rsidR="00A25FA5" w:rsidRPr="00A25FA5" w:rsidRDefault="00A25FA5" w:rsidP="00A25FA5">
      <w:pPr>
        <w:spacing w:line="276" w:lineRule="auto"/>
        <w:ind w:firstLine="567"/>
        <w:jc w:val="both"/>
        <w:rPr>
          <w:rFonts w:cs="Arial"/>
          <w:sz w:val="28"/>
          <w:szCs w:val="28"/>
          <w:bdr w:val="none" w:sz="0" w:space="0" w:color="auto" w:frame="1"/>
          <w:lang w:val="uk-UA"/>
        </w:rPr>
      </w:pPr>
      <w:r w:rsidRPr="00A25FA5">
        <w:rPr>
          <w:rFonts w:cs="Arial"/>
          <w:sz w:val="28"/>
          <w:szCs w:val="28"/>
          <w:bdr w:val="none" w:sz="0" w:space="0" w:color="auto" w:frame="1"/>
          <w:lang w:val="uk-UA"/>
        </w:rPr>
        <w:t>А тепер ще раз назвемо основні права та обов’язки дитини.</w:t>
      </w:r>
    </w:p>
    <w:tbl>
      <w:tblPr>
        <w:tblStyle w:val="GridTable4Accent3"/>
        <w:tblW w:w="0" w:type="auto"/>
        <w:tblLook w:val="04A0"/>
      </w:tblPr>
      <w:tblGrid>
        <w:gridCol w:w="5125"/>
        <w:gridCol w:w="5155"/>
      </w:tblGrid>
      <w:tr w:rsidR="00A25FA5" w:rsidRPr="00A25FA5" w:rsidTr="004E4E38">
        <w:trPr>
          <w:cnfStyle w:val="100000000000"/>
        </w:trPr>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25FA5" w:rsidRPr="00A25FA5" w:rsidRDefault="00A25FA5" w:rsidP="004E4E38">
            <w:pPr>
              <w:pStyle w:val="1"/>
              <w:jc w:val="center"/>
              <w:outlineLvl w:val="0"/>
              <w:rPr>
                <w:b w:val="0"/>
                <w:color w:val="auto"/>
                <w:sz w:val="40"/>
                <w:lang w:val="uk-UA"/>
              </w:rPr>
            </w:pPr>
            <w:r w:rsidRPr="00A25FA5">
              <w:rPr>
                <w:b w:val="0"/>
                <w:color w:val="auto"/>
                <w:sz w:val="40"/>
                <w:lang w:val="uk-UA"/>
              </w:rPr>
              <w:lastRenderedPageBreak/>
              <w:t>Право</w:t>
            </w:r>
          </w:p>
        </w:tc>
        <w:tc>
          <w:tcPr>
            <w:tcW w:w="538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25FA5" w:rsidRPr="00A25FA5" w:rsidRDefault="00A25FA5" w:rsidP="004E4E38">
            <w:pPr>
              <w:pStyle w:val="1"/>
              <w:jc w:val="center"/>
              <w:outlineLvl w:val="0"/>
              <w:cnfStyle w:val="100000000000"/>
              <w:rPr>
                <w:b w:val="0"/>
                <w:color w:val="auto"/>
                <w:sz w:val="40"/>
                <w:lang w:val="uk-UA"/>
              </w:rPr>
            </w:pPr>
            <w:r w:rsidRPr="00A25FA5">
              <w:rPr>
                <w:b w:val="0"/>
                <w:color w:val="auto"/>
                <w:sz w:val="40"/>
                <w:lang w:val="uk-UA"/>
              </w:rPr>
              <w:t>Обов’язок</w:t>
            </w:r>
          </w:p>
        </w:tc>
      </w:tr>
      <w:tr w:rsidR="00A25FA5" w:rsidRPr="00A25FA5" w:rsidTr="004E4E38">
        <w:trPr>
          <w:cnfStyle w:val="000000100000"/>
        </w:trPr>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25FA5" w:rsidRPr="00A25FA5" w:rsidRDefault="00A25FA5" w:rsidP="004E4E38">
            <w:pPr>
              <w:spacing w:line="276" w:lineRule="auto"/>
              <w:jc w:val="center"/>
              <w:rPr>
                <w:rFonts w:cs="Arial"/>
                <w:b w:val="0"/>
                <w:sz w:val="28"/>
                <w:szCs w:val="28"/>
              </w:rPr>
            </w:pPr>
            <w:r w:rsidRPr="00A25FA5">
              <w:rPr>
                <w:rFonts w:cs="Arial"/>
                <w:b w:val="0"/>
                <w:sz w:val="28"/>
                <w:szCs w:val="28"/>
                <w:lang w:val="uk-UA"/>
              </w:rPr>
              <w:t>на життя</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25FA5" w:rsidRPr="00A25FA5" w:rsidRDefault="00A25FA5" w:rsidP="004E4E38">
            <w:pPr>
              <w:spacing w:line="276" w:lineRule="auto"/>
              <w:ind w:left="35" w:right="169" w:firstLine="141"/>
              <w:jc w:val="both"/>
              <w:cnfStyle w:val="000000100000"/>
              <w:rPr>
                <w:rFonts w:cs="Arial"/>
                <w:sz w:val="28"/>
                <w:szCs w:val="28"/>
                <w:lang w:val="uk-UA"/>
              </w:rPr>
            </w:pPr>
            <w:r w:rsidRPr="00A25FA5">
              <w:rPr>
                <w:rFonts w:cs="Arial"/>
                <w:bCs/>
                <w:sz w:val="28"/>
                <w:szCs w:val="28"/>
                <w:lang w:val="uk-UA"/>
              </w:rPr>
              <w:t>Дотримуватись норм і правил поведінки, прийнятих у суспільстві. Не створювати ситуацій, що можуть спричинити нещасні випадки.</w:t>
            </w:r>
          </w:p>
        </w:tc>
      </w:tr>
      <w:tr w:rsidR="00A25FA5" w:rsidRPr="00A25FA5" w:rsidTr="004E4E38">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5FA5" w:rsidRPr="00A25FA5" w:rsidRDefault="00A25FA5" w:rsidP="004E4E38">
            <w:pPr>
              <w:spacing w:line="276" w:lineRule="auto"/>
              <w:jc w:val="center"/>
              <w:rPr>
                <w:rFonts w:cs="Arial"/>
                <w:b w:val="0"/>
                <w:sz w:val="28"/>
                <w:szCs w:val="28"/>
                <w:lang w:val="uk-UA"/>
              </w:rPr>
            </w:pPr>
            <w:r w:rsidRPr="00A25FA5">
              <w:rPr>
                <w:rFonts w:cs="Arial"/>
                <w:b w:val="0"/>
                <w:sz w:val="28"/>
                <w:szCs w:val="28"/>
                <w:lang w:val="uk-UA"/>
              </w:rPr>
              <w:t>на любов і піклування</w:t>
            </w:r>
          </w:p>
        </w:tc>
        <w:tc>
          <w:tcPr>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25FA5" w:rsidRPr="00A25FA5" w:rsidRDefault="00A25FA5" w:rsidP="004E4E38">
            <w:pPr>
              <w:spacing w:line="276" w:lineRule="auto"/>
              <w:ind w:left="35" w:right="169" w:firstLine="141"/>
              <w:jc w:val="both"/>
              <w:cnfStyle w:val="000000000000"/>
              <w:rPr>
                <w:rFonts w:cs="Arial"/>
                <w:sz w:val="28"/>
                <w:szCs w:val="28"/>
              </w:rPr>
            </w:pPr>
            <w:r w:rsidRPr="00A25FA5">
              <w:rPr>
                <w:rFonts w:cs="Arial"/>
                <w:bCs/>
                <w:sz w:val="28"/>
                <w:szCs w:val="28"/>
                <w:lang w:val="uk-UA"/>
              </w:rPr>
              <w:t>Поважати і любити своє оточення. Ставитися до них так, як би ми хотіли, щоб ставилися до нас.</w:t>
            </w:r>
          </w:p>
        </w:tc>
      </w:tr>
      <w:tr w:rsidR="00A25FA5" w:rsidRPr="00A25FA5" w:rsidTr="004E4E38">
        <w:trPr>
          <w:cnfStyle w:val="000000100000"/>
        </w:trPr>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25FA5" w:rsidRPr="00A25FA5" w:rsidRDefault="00A25FA5" w:rsidP="004E4E38">
            <w:pPr>
              <w:spacing w:line="276" w:lineRule="auto"/>
              <w:jc w:val="center"/>
              <w:rPr>
                <w:rFonts w:cs="Arial"/>
                <w:b w:val="0"/>
                <w:sz w:val="28"/>
                <w:szCs w:val="28"/>
                <w:lang w:val="uk-UA"/>
              </w:rPr>
            </w:pPr>
            <w:r w:rsidRPr="00A25FA5">
              <w:rPr>
                <w:rFonts w:cs="Arial"/>
                <w:b w:val="0"/>
                <w:sz w:val="28"/>
                <w:szCs w:val="28"/>
                <w:lang w:val="uk-UA"/>
              </w:rPr>
              <w:t>на рівність у своїх правах</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25FA5" w:rsidRPr="00A25FA5" w:rsidRDefault="00A25FA5" w:rsidP="004E4E38">
            <w:pPr>
              <w:spacing w:line="276" w:lineRule="auto"/>
              <w:ind w:left="35" w:right="169" w:firstLine="141"/>
              <w:jc w:val="both"/>
              <w:cnfStyle w:val="000000100000"/>
              <w:rPr>
                <w:rFonts w:cs="Arial"/>
                <w:sz w:val="28"/>
                <w:szCs w:val="28"/>
                <w:lang w:val="uk-UA"/>
              </w:rPr>
            </w:pPr>
            <w:r w:rsidRPr="00A25FA5">
              <w:rPr>
                <w:rFonts w:cs="Arial"/>
                <w:bCs/>
                <w:sz w:val="28"/>
                <w:szCs w:val="28"/>
                <w:lang w:val="uk-UA"/>
              </w:rPr>
              <w:t>Не принижувати гідності жодної людини. Поводитися так, щоб своєю поведінкою не порушувати прав іншої людини.</w:t>
            </w:r>
          </w:p>
        </w:tc>
      </w:tr>
      <w:tr w:rsidR="00A25FA5" w:rsidRPr="00A25FA5" w:rsidTr="004E4E38">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5FA5" w:rsidRPr="00A25FA5" w:rsidRDefault="00A25FA5" w:rsidP="004E4E38">
            <w:pPr>
              <w:spacing w:line="276" w:lineRule="auto"/>
              <w:jc w:val="center"/>
              <w:rPr>
                <w:rFonts w:cs="Arial"/>
                <w:b w:val="0"/>
                <w:sz w:val="28"/>
                <w:szCs w:val="28"/>
              </w:rPr>
            </w:pPr>
            <w:r w:rsidRPr="00A25FA5">
              <w:rPr>
                <w:rFonts w:cs="Arial"/>
                <w:b w:val="0"/>
                <w:sz w:val="28"/>
                <w:szCs w:val="28"/>
                <w:lang w:val="uk-UA"/>
              </w:rPr>
              <w:t>на повноцінне харчування</w:t>
            </w:r>
          </w:p>
        </w:tc>
        <w:tc>
          <w:tcPr>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25FA5" w:rsidRPr="00A25FA5" w:rsidRDefault="00A25FA5" w:rsidP="004E4E38">
            <w:pPr>
              <w:spacing w:line="276" w:lineRule="auto"/>
              <w:ind w:left="35" w:right="169" w:firstLine="141"/>
              <w:jc w:val="both"/>
              <w:cnfStyle w:val="000000000000"/>
              <w:rPr>
                <w:rFonts w:cs="Arial"/>
                <w:sz w:val="28"/>
                <w:szCs w:val="28"/>
              </w:rPr>
            </w:pPr>
            <w:r w:rsidRPr="00A25FA5">
              <w:rPr>
                <w:rFonts w:cs="Arial"/>
                <w:bCs/>
                <w:sz w:val="28"/>
                <w:szCs w:val="28"/>
                <w:lang w:val="uk-UA"/>
              </w:rPr>
              <w:t>Дотримуватись режиму харчування. Поважати працю кухарів.</w:t>
            </w:r>
          </w:p>
        </w:tc>
      </w:tr>
      <w:tr w:rsidR="00A25FA5" w:rsidRPr="00A25FA5" w:rsidTr="004E4E38">
        <w:trPr>
          <w:cnfStyle w:val="000000100000"/>
        </w:trPr>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25FA5" w:rsidRPr="00A25FA5" w:rsidRDefault="00A25FA5" w:rsidP="004E4E38">
            <w:pPr>
              <w:spacing w:line="276" w:lineRule="auto"/>
              <w:jc w:val="center"/>
              <w:rPr>
                <w:rFonts w:cs="Arial"/>
                <w:b w:val="0"/>
                <w:sz w:val="28"/>
                <w:szCs w:val="28"/>
              </w:rPr>
            </w:pPr>
            <w:r w:rsidRPr="00A25FA5">
              <w:rPr>
                <w:rFonts w:cs="Arial"/>
                <w:b w:val="0"/>
                <w:sz w:val="28"/>
                <w:szCs w:val="28"/>
                <w:lang w:val="uk-UA"/>
              </w:rPr>
              <w:t>на відпочинок та дозвілля</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25FA5" w:rsidRPr="00A25FA5" w:rsidRDefault="00A25FA5" w:rsidP="004E4E38">
            <w:pPr>
              <w:spacing w:line="276" w:lineRule="auto"/>
              <w:ind w:left="35" w:right="169" w:firstLine="141"/>
              <w:jc w:val="both"/>
              <w:cnfStyle w:val="000000100000"/>
              <w:rPr>
                <w:rFonts w:cs="Arial"/>
                <w:sz w:val="28"/>
                <w:szCs w:val="28"/>
                <w:lang w:val="uk-UA"/>
              </w:rPr>
            </w:pPr>
            <w:r w:rsidRPr="00A25FA5">
              <w:rPr>
                <w:rFonts w:cs="Arial"/>
                <w:bCs/>
                <w:sz w:val="28"/>
                <w:szCs w:val="28"/>
                <w:lang w:val="uk-UA"/>
              </w:rPr>
              <w:t>Організовувати дозвілля так, щоб воно приносило користь і не заважало іншим.</w:t>
            </w:r>
          </w:p>
        </w:tc>
      </w:tr>
      <w:tr w:rsidR="00A25FA5" w:rsidRPr="00A25FA5" w:rsidTr="004E4E38">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5FA5" w:rsidRPr="00A25FA5" w:rsidRDefault="00A25FA5" w:rsidP="004E4E38">
            <w:pPr>
              <w:spacing w:line="276" w:lineRule="auto"/>
              <w:jc w:val="center"/>
              <w:rPr>
                <w:rFonts w:cs="Arial"/>
                <w:b w:val="0"/>
                <w:sz w:val="28"/>
                <w:szCs w:val="28"/>
              </w:rPr>
            </w:pPr>
            <w:r w:rsidRPr="00A25FA5">
              <w:rPr>
                <w:rFonts w:cs="Arial"/>
                <w:b w:val="0"/>
                <w:sz w:val="28"/>
                <w:szCs w:val="28"/>
                <w:lang w:val="uk-UA"/>
              </w:rPr>
              <w:t>на освіту</w:t>
            </w:r>
          </w:p>
        </w:tc>
        <w:tc>
          <w:tcPr>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25FA5" w:rsidRPr="00A25FA5" w:rsidRDefault="00A25FA5" w:rsidP="004E4E38">
            <w:pPr>
              <w:spacing w:line="276" w:lineRule="auto"/>
              <w:ind w:left="35" w:right="169" w:firstLine="141"/>
              <w:jc w:val="both"/>
              <w:cnfStyle w:val="000000000000"/>
              <w:rPr>
                <w:rFonts w:cs="Arial"/>
                <w:sz w:val="28"/>
                <w:szCs w:val="28"/>
              </w:rPr>
            </w:pPr>
            <w:r w:rsidRPr="00A25FA5">
              <w:rPr>
                <w:rFonts w:cs="Arial"/>
                <w:bCs/>
                <w:sz w:val="28"/>
                <w:szCs w:val="28"/>
                <w:lang w:val="uk-UA"/>
              </w:rPr>
              <w:t>Сумлінно навчатись. Активно працювати на уроках. Старанно виконувати домашнє завдання.</w:t>
            </w:r>
          </w:p>
        </w:tc>
      </w:tr>
      <w:tr w:rsidR="00A25FA5" w:rsidRPr="00A25FA5" w:rsidTr="004E4E38">
        <w:trPr>
          <w:cnfStyle w:val="000000100000"/>
        </w:trPr>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25FA5" w:rsidRPr="00A25FA5" w:rsidRDefault="00A25FA5" w:rsidP="004E4E38">
            <w:pPr>
              <w:spacing w:line="276" w:lineRule="auto"/>
              <w:jc w:val="center"/>
              <w:rPr>
                <w:rFonts w:cs="Arial"/>
                <w:b w:val="0"/>
                <w:sz w:val="28"/>
                <w:szCs w:val="28"/>
              </w:rPr>
            </w:pPr>
            <w:r w:rsidRPr="00A25FA5">
              <w:rPr>
                <w:rFonts w:cs="Arial"/>
                <w:b w:val="0"/>
                <w:sz w:val="28"/>
                <w:szCs w:val="28"/>
                <w:lang w:val="uk-UA"/>
              </w:rPr>
              <w:t>на медичну допомогу</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25FA5" w:rsidRPr="00A25FA5" w:rsidRDefault="00A25FA5" w:rsidP="004E4E38">
            <w:pPr>
              <w:spacing w:line="276" w:lineRule="auto"/>
              <w:ind w:left="35" w:right="169" w:firstLine="141"/>
              <w:jc w:val="both"/>
              <w:cnfStyle w:val="000000100000"/>
              <w:rPr>
                <w:rFonts w:cs="Arial"/>
                <w:sz w:val="28"/>
                <w:szCs w:val="28"/>
              </w:rPr>
            </w:pPr>
            <w:r w:rsidRPr="00A25FA5">
              <w:rPr>
                <w:rFonts w:cs="Arial"/>
                <w:bCs/>
                <w:sz w:val="28"/>
                <w:szCs w:val="28"/>
                <w:lang w:val="uk-UA"/>
              </w:rPr>
              <w:t>Цінувати і дбати про своє здоров'я. Виконувати приписи лікарів.</w:t>
            </w:r>
          </w:p>
        </w:tc>
      </w:tr>
      <w:tr w:rsidR="00A25FA5" w:rsidRPr="00A25FA5" w:rsidTr="004E4E38">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5FA5" w:rsidRPr="00A25FA5" w:rsidRDefault="00A25FA5" w:rsidP="004E4E38">
            <w:pPr>
              <w:spacing w:line="276" w:lineRule="auto"/>
              <w:jc w:val="center"/>
              <w:rPr>
                <w:rFonts w:cs="Arial"/>
                <w:b w:val="0"/>
                <w:bCs w:val="0"/>
                <w:sz w:val="28"/>
                <w:szCs w:val="28"/>
                <w:lang w:val="uk-UA"/>
              </w:rPr>
            </w:pPr>
            <w:r w:rsidRPr="00A25FA5">
              <w:rPr>
                <w:rFonts w:cs="Arial"/>
                <w:b w:val="0"/>
                <w:bCs w:val="0"/>
                <w:sz w:val="28"/>
                <w:szCs w:val="28"/>
                <w:lang w:val="uk-UA"/>
              </w:rPr>
              <w:t>на вільне спілкування</w:t>
            </w:r>
          </w:p>
        </w:tc>
        <w:tc>
          <w:tcPr>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25FA5" w:rsidRPr="00A25FA5" w:rsidRDefault="00A25FA5" w:rsidP="004E4E38">
            <w:pPr>
              <w:spacing w:line="276" w:lineRule="auto"/>
              <w:ind w:left="35" w:right="169" w:firstLine="141"/>
              <w:jc w:val="both"/>
              <w:cnfStyle w:val="000000000000"/>
              <w:rPr>
                <w:rFonts w:cs="Arial"/>
                <w:bCs/>
                <w:sz w:val="28"/>
                <w:szCs w:val="28"/>
              </w:rPr>
            </w:pPr>
            <w:r w:rsidRPr="00A25FA5">
              <w:rPr>
                <w:rFonts w:cs="Arial"/>
                <w:bCs/>
                <w:sz w:val="28"/>
                <w:szCs w:val="28"/>
                <w:lang w:val="uk-UA"/>
              </w:rPr>
              <w:t>Поважати співрозмовників. Коректно і тактовно висловлювати свої думки. Дотримуватись правил мовного етикету.</w:t>
            </w:r>
          </w:p>
        </w:tc>
      </w:tr>
      <w:tr w:rsidR="00A25FA5" w:rsidRPr="00A25FA5" w:rsidTr="004E4E38">
        <w:trPr>
          <w:cnfStyle w:val="000000100000"/>
        </w:trPr>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25FA5" w:rsidRPr="00A25FA5" w:rsidRDefault="00A25FA5" w:rsidP="004E4E38">
            <w:pPr>
              <w:spacing w:line="276" w:lineRule="auto"/>
              <w:jc w:val="center"/>
              <w:rPr>
                <w:rFonts w:cs="Arial"/>
                <w:b w:val="0"/>
                <w:sz w:val="28"/>
                <w:szCs w:val="28"/>
                <w:lang w:val="uk-UA"/>
              </w:rPr>
            </w:pPr>
            <w:r w:rsidRPr="00A25FA5">
              <w:rPr>
                <w:rFonts w:cs="Arial"/>
                <w:b w:val="0"/>
                <w:sz w:val="28"/>
                <w:szCs w:val="28"/>
                <w:lang w:val="uk-UA"/>
              </w:rPr>
              <w:t>на вільне висловлювання своїх поглядів</w:t>
            </w:r>
          </w:p>
        </w:tc>
        <w:tc>
          <w:tcPr>
            <w:tcW w:w="53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25FA5" w:rsidRPr="00A25FA5" w:rsidRDefault="00A25FA5" w:rsidP="004E4E38">
            <w:pPr>
              <w:spacing w:line="276" w:lineRule="auto"/>
              <w:ind w:left="35" w:right="169" w:firstLine="141"/>
              <w:jc w:val="both"/>
              <w:cnfStyle w:val="000000100000"/>
              <w:rPr>
                <w:rFonts w:cs="Arial"/>
                <w:bCs/>
                <w:sz w:val="28"/>
                <w:szCs w:val="28"/>
              </w:rPr>
            </w:pPr>
            <w:r w:rsidRPr="00A25FA5">
              <w:rPr>
                <w:rFonts w:cs="Arial"/>
                <w:bCs/>
                <w:sz w:val="28"/>
                <w:szCs w:val="28"/>
                <w:lang w:val="uk-UA"/>
              </w:rPr>
              <w:t>Поважати своє оточення. Давати нагоду кожному висловлювати свої думки. Не нав'язувати своїх поглядів іншим.</w:t>
            </w:r>
          </w:p>
        </w:tc>
      </w:tr>
      <w:tr w:rsidR="00A25FA5" w:rsidRPr="00A25FA5" w:rsidTr="004E4E38">
        <w:tc>
          <w:tcPr>
            <w:cnfStyle w:val="001000000000"/>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25FA5" w:rsidRPr="00A25FA5" w:rsidRDefault="00A25FA5" w:rsidP="004E4E38">
            <w:pPr>
              <w:spacing w:line="276" w:lineRule="auto"/>
              <w:jc w:val="center"/>
              <w:rPr>
                <w:rFonts w:cs="Arial"/>
                <w:b w:val="0"/>
                <w:sz w:val="28"/>
                <w:szCs w:val="28"/>
                <w:lang w:val="uk-UA"/>
              </w:rPr>
            </w:pPr>
            <w:r w:rsidRPr="00A25FA5">
              <w:rPr>
                <w:rFonts w:cs="Arial"/>
                <w:b w:val="0"/>
                <w:sz w:val="28"/>
                <w:szCs w:val="28"/>
                <w:lang w:val="uk-UA"/>
              </w:rPr>
              <w:t>жодну дитину не можна ображати і принижувати</w:t>
            </w:r>
          </w:p>
        </w:tc>
        <w:tc>
          <w:tcPr>
            <w:tcW w:w="53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A25FA5" w:rsidRPr="00A25FA5" w:rsidRDefault="00A25FA5" w:rsidP="004E4E38">
            <w:pPr>
              <w:spacing w:line="276" w:lineRule="auto"/>
              <w:ind w:left="35" w:right="169" w:firstLine="141"/>
              <w:jc w:val="both"/>
              <w:cnfStyle w:val="000000000000"/>
              <w:rPr>
                <w:rFonts w:cs="Arial"/>
                <w:bCs/>
                <w:sz w:val="28"/>
                <w:szCs w:val="28"/>
              </w:rPr>
            </w:pPr>
            <w:r w:rsidRPr="00A25FA5">
              <w:rPr>
                <w:rFonts w:cs="Arial"/>
                <w:bCs/>
                <w:sz w:val="28"/>
                <w:szCs w:val="28"/>
                <w:lang w:val="uk-UA"/>
              </w:rPr>
              <w:t>Не ображати і не принижувати оточуючих.</w:t>
            </w:r>
          </w:p>
        </w:tc>
      </w:tr>
    </w:tbl>
    <w:p w:rsidR="00A25FA5" w:rsidRPr="00A25FA5" w:rsidRDefault="00A25FA5" w:rsidP="00A25FA5">
      <w:pPr>
        <w:spacing w:line="276" w:lineRule="auto"/>
        <w:ind w:firstLine="567"/>
        <w:jc w:val="both"/>
        <w:rPr>
          <w:rFonts w:cs="Arial"/>
          <w:sz w:val="28"/>
          <w:szCs w:val="28"/>
          <w:lang w:val="uk-UA"/>
        </w:rPr>
      </w:pPr>
    </w:p>
    <w:p w:rsidR="00173E38" w:rsidRPr="00A25FA5" w:rsidRDefault="00173E38" w:rsidP="00EB2547">
      <w:pPr>
        <w:spacing w:line="360" w:lineRule="auto"/>
        <w:jc w:val="both"/>
        <w:outlineLvl w:val="0"/>
        <w:rPr>
          <w:sz w:val="28"/>
          <w:szCs w:val="28"/>
          <w:lang w:val="uk-UA"/>
        </w:rPr>
      </w:pPr>
    </w:p>
    <w:p w:rsidR="00173E38" w:rsidRPr="00A25FA5" w:rsidRDefault="00173E38" w:rsidP="00EB2547">
      <w:pPr>
        <w:spacing w:line="360" w:lineRule="auto"/>
        <w:jc w:val="both"/>
        <w:outlineLvl w:val="0"/>
        <w:rPr>
          <w:sz w:val="28"/>
          <w:szCs w:val="28"/>
          <w:lang w:val="uk-UA"/>
        </w:rPr>
      </w:pPr>
    </w:p>
    <w:p w:rsidR="00173E38" w:rsidRPr="00A25FA5" w:rsidRDefault="00173E38" w:rsidP="00EB2547">
      <w:pPr>
        <w:spacing w:line="360" w:lineRule="auto"/>
        <w:jc w:val="both"/>
        <w:outlineLvl w:val="0"/>
        <w:rPr>
          <w:sz w:val="28"/>
          <w:szCs w:val="28"/>
          <w:lang w:val="uk-UA"/>
        </w:rPr>
      </w:pPr>
    </w:p>
    <w:p w:rsidR="00BD4DDF" w:rsidRDefault="00BD4DDF" w:rsidP="00D43586">
      <w:pPr>
        <w:spacing w:line="240" w:lineRule="atLeast"/>
        <w:jc w:val="center"/>
        <w:rPr>
          <w:b/>
          <w:sz w:val="28"/>
          <w:szCs w:val="28"/>
          <w:lang w:val="uk-UA"/>
        </w:rPr>
      </w:pPr>
    </w:p>
    <w:p w:rsidR="00BD4DDF" w:rsidRDefault="00BD4DDF" w:rsidP="00D43586">
      <w:pPr>
        <w:spacing w:line="240" w:lineRule="atLeast"/>
        <w:jc w:val="center"/>
        <w:rPr>
          <w:b/>
          <w:sz w:val="28"/>
          <w:szCs w:val="28"/>
          <w:lang w:val="uk-UA"/>
        </w:rPr>
      </w:pPr>
    </w:p>
    <w:p w:rsidR="00D43586" w:rsidRPr="00AD6019" w:rsidRDefault="00D43586" w:rsidP="00D43586">
      <w:pPr>
        <w:spacing w:line="240" w:lineRule="atLeast"/>
        <w:jc w:val="center"/>
        <w:rPr>
          <w:b/>
          <w:sz w:val="28"/>
          <w:szCs w:val="28"/>
          <w:lang w:val="uk-UA"/>
        </w:rPr>
      </w:pPr>
      <w:r w:rsidRPr="00AD6019">
        <w:rPr>
          <w:b/>
          <w:sz w:val="28"/>
          <w:szCs w:val="28"/>
          <w:lang w:val="uk-UA"/>
        </w:rPr>
        <w:lastRenderedPageBreak/>
        <w:t>КОМУНАЛЬНИЙ ЗАКЛАД «НАВЧАЛЬНО-ВИХОВНИЙ КОМПЛЕКС   «ЗАГАЛЬНООСВІТНИЙ НАВЧАЛЬНИЙ ЗАКЛАД-ДОШКІЛЬНИЙ НАВЧАЛЬНИЙ ЗАКЛАД № 24 м. ДНІПРОДЗЕРЖИНСЬКА»</w:t>
      </w:r>
    </w:p>
    <w:p w:rsidR="00D43586" w:rsidRPr="00AD6019" w:rsidRDefault="00D43586" w:rsidP="00D43586">
      <w:pPr>
        <w:spacing w:line="240" w:lineRule="atLeast"/>
        <w:jc w:val="center"/>
        <w:rPr>
          <w:b/>
          <w:sz w:val="28"/>
          <w:szCs w:val="28"/>
          <w:lang w:val="uk-UA"/>
        </w:rPr>
      </w:pPr>
      <w:r w:rsidRPr="00AD6019">
        <w:rPr>
          <w:b/>
          <w:sz w:val="28"/>
          <w:szCs w:val="28"/>
          <w:lang w:val="uk-UA"/>
        </w:rPr>
        <w:t>ДНІПРОДЗЕРЖИНСЬКОЇ МІСЬКОЇ РАДИ</w:t>
      </w:r>
    </w:p>
    <w:p w:rsidR="00D43586" w:rsidRPr="00F220D2" w:rsidRDefault="00D43586" w:rsidP="00D43586">
      <w:pPr>
        <w:ind w:firstLine="708"/>
        <w:rPr>
          <w:sz w:val="28"/>
          <w:szCs w:val="28"/>
        </w:rPr>
      </w:pPr>
    </w:p>
    <w:p w:rsidR="00D43586" w:rsidRDefault="00D43586" w:rsidP="00D43586">
      <w:pPr>
        <w:jc w:val="both"/>
      </w:pPr>
      <w:r>
        <w:t xml:space="preserve">   </w:t>
      </w:r>
    </w:p>
    <w:p w:rsidR="00D43586" w:rsidRDefault="00D43586" w:rsidP="00D43586">
      <w:pPr>
        <w:jc w:val="both"/>
      </w:pPr>
    </w:p>
    <w:p w:rsidR="00D43586" w:rsidRDefault="00D43586" w:rsidP="00D43586">
      <w:pPr>
        <w:jc w:val="both"/>
      </w:pPr>
    </w:p>
    <w:p w:rsidR="00D43586" w:rsidRDefault="00D43586" w:rsidP="00D43586">
      <w:pPr>
        <w:jc w:val="both"/>
      </w:pPr>
    </w:p>
    <w:p w:rsidR="00D43586" w:rsidRPr="00847B86" w:rsidRDefault="00D43586" w:rsidP="00D43586">
      <w:pPr>
        <w:jc w:val="both"/>
        <w:rPr>
          <w:b/>
          <w:sz w:val="32"/>
          <w:szCs w:val="32"/>
          <w:lang w:val="uk-UA"/>
        </w:rPr>
      </w:pPr>
    </w:p>
    <w:p w:rsidR="00D43586" w:rsidRDefault="00D43586" w:rsidP="00D43586">
      <w:pPr>
        <w:jc w:val="both"/>
        <w:rPr>
          <w:b/>
          <w:sz w:val="32"/>
          <w:szCs w:val="32"/>
          <w:lang w:val="uk-UA"/>
        </w:rPr>
      </w:pPr>
      <w:r>
        <w:rPr>
          <w:b/>
          <w:sz w:val="32"/>
          <w:szCs w:val="32"/>
          <w:lang w:val="uk-UA"/>
        </w:rPr>
        <w:t xml:space="preserve">         </w:t>
      </w:r>
    </w:p>
    <w:p w:rsidR="00D43586" w:rsidRDefault="006E029B" w:rsidP="00D43586">
      <w:pPr>
        <w:jc w:val="center"/>
        <w:rPr>
          <w:b/>
          <w:sz w:val="32"/>
          <w:szCs w:val="32"/>
          <w:lang w:val="uk-UA"/>
        </w:rPr>
      </w:pPr>
      <w:r w:rsidRPr="004448F7">
        <w:rPr>
          <w:b/>
          <w:sz w:val="32"/>
          <w:szCs w:val="32"/>
          <w:lang w:val="uk-UA"/>
        </w:rPr>
        <w:pict>
          <v:shape id="_x0000_i1036" type="#_x0000_t136" style="width:417.75pt;height:76.5pt" fillcolor="#b2b2b2" strokecolor="#33c" strokeweight="1pt">
            <v:fill r:id="rId9" o:title="" opacity=".5"/>
            <v:stroke r:id="rId9" o:title=""/>
            <v:shadow on="t" color="#99f" offset="3pt"/>
            <v:textpath style="font-family:&quot;Arial Black&quot;;v-text-kern:t" trim="t" fitpath="t" string="Конкурс"/>
          </v:shape>
        </w:pict>
      </w:r>
    </w:p>
    <w:p w:rsidR="00D43586" w:rsidRDefault="006E029B" w:rsidP="00D43586">
      <w:pPr>
        <w:jc w:val="center"/>
        <w:rPr>
          <w:b/>
          <w:sz w:val="32"/>
          <w:szCs w:val="32"/>
          <w:lang w:val="uk-UA"/>
        </w:rPr>
      </w:pPr>
      <w:r w:rsidRPr="004448F7">
        <w:rPr>
          <w:b/>
          <w:sz w:val="32"/>
          <w:szCs w:val="32"/>
          <w:lang w:val="uk-UA"/>
        </w:rPr>
        <w:pict>
          <v:shape id="_x0000_i1037" type="#_x0000_t136" style="width:495.75pt;height:89.25pt" fillcolor="yellow" stroked="f">
            <v:fill r:id="rId9" o:title="" color2="#f93" angle="-135" focusposition=".5,.5" focussize="" focus="100%" type="gradientRadial">
              <o:fill v:ext="view" type="gradientCenter"/>
            </v:fill>
            <v:stroke r:id="rId9" o:title="夤㩔"/>
            <v:shadow on="t" color="silver" opacity="52429f"/>
            <v:textpath style="font-family:&quot;Impact&quot;;font-size:48pt;v-text-kern:t" trim="t" fitpath="t" string="&quot;Містер і міс історія&quot;"/>
          </v:shape>
        </w:pict>
      </w:r>
    </w:p>
    <w:p w:rsidR="00D43586" w:rsidRPr="00847B86" w:rsidRDefault="00D43586" w:rsidP="00D43586">
      <w:pPr>
        <w:jc w:val="both"/>
        <w:rPr>
          <w:b/>
          <w:sz w:val="32"/>
          <w:szCs w:val="32"/>
          <w:lang w:val="uk-UA"/>
        </w:rPr>
      </w:pPr>
      <w:r>
        <w:rPr>
          <w:b/>
          <w:sz w:val="32"/>
          <w:szCs w:val="32"/>
          <w:lang w:val="uk-UA"/>
        </w:rPr>
        <w:t xml:space="preserve">  </w:t>
      </w:r>
    </w:p>
    <w:p w:rsidR="00D43586" w:rsidRDefault="00756EFF" w:rsidP="00D43586">
      <w:pPr>
        <w:jc w:val="both"/>
        <w:rPr>
          <w:sz w:val="32"/>
          <w:szCs w:val="32"/>
          <w:lang w:val="uk-UA"/>
        </w:rPr>
      </w:pPr>
      <w:r>
        <w:rPr>
          <w:noProof/>
        </w:rPr>
        <w:drawing>
          <wp:anchor distT="0" distB="0" distL="114300" distR="114300" simplePos="0" relativeHeight="251668480" behindDoc="0" locked="0" layoutInCell="1" allowOverlap="1">
            <wp:simplePos x="0" y="0"/>
            <wp:positionH relativeFrom="column">
              <wp:posOffset>18415</wp:posOffset>
            </wp:positionH>
            <wp:positionV relativeFrom="paragraph">
              <wp:posOffset>3810</wp:posOffset>
            </wp:positionV>
            <wp:extent cx="3467100" cy="3829050"/>
            <wp:effectExtent l="19050" t="0" r="0" b="0"/>
            <wp:wrapThrough wrapText="bothSides">
              <wp:wrapPolygon edited="0">
                <wp:start x="-119" y="0"/>
                <wp:lineTo x="-119" y="21493"/>
                <wp:lineTo x="21600" y="21493"/>
                <wp:lineTo x="21600" y="0"/>
                <wp:lineTo x="-119" y="0"/>
              </wp:wrapPolygon>
            </wp:wrapThrough>
            <wp:docPr id="52" name="Рисунок 52" descr="&amp;Ocy;&amp;bcy;&amp;ocy;&amp;icy; &amp;ncy;&amp;acy; kards.qip.ru - &amp;Kcy;&amp;icy;&amp;ncy;&amp;ocy; - &amp;Mcy;&amp;icy;&amp;scy;&amp;tcy;&amp;iecy;&amp;rcy; &amp;icy; &amp;mcy;&amp;icy;&amp;scy;&amp;scy;&amp;icy;&amp;scy; &amp;Scy;&amp;mcy;&amp;icy;&amp;tcy; (Mr. &amp; Mrs. Smith) - &amp;Zcy;&amp;acy;&amp;kcy;&amp;acy;&amp;ch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mp;Ocy;&amp;bcy;&amp;ocy;&amp;icy; &amp;ncy;&amp;acy; kards.qip.ru - &amp;Kcy;&amp;icy;&amp;ncy;&amp;ocy; - &amp;Mcy;&amp;icy;&amp;scy;&amp;tcy;&amp;iecy;&amp;rcy; &amp;icy; &amp;mcy;&amp;icy;&amp;scy;&amp;scy;&amp;icy;&amp;scy; &amp;Scy;&amp;mcy;&amp;icy;&amp;tcy; (Mr. &amp; Mrs. Smith) - &amp;Zcy;&amp;acy;&amp;kcy;&amp;acy;&amp;chcy;&amp;kcy;&amp;acy;"/>
                    <pic:cNvPicPr>
                      <a:picLocks noChangeAspect="1" noChangeArrowheads="1"/>
                    </pic:cNvPicPr>
                  </pic:nvPicPr>
                  <pic:blipFill>
                    <a:blip r:embed="rId23"/>
                    <a:srcRect l="16000" t="7582" r="14154" b="10041"/>
                    <a:stretch>
                      <a:fillRect/>
                    </a:stretch>
                  </pic:blipFill>
                  <pic:spPr bwMode="auto">
                    <a:xfrm>
                      <a:off x="0" y="0"/>
                      <a:ext cx="3467100" cy="3829050"/>
                    </a:xfrm>
                    <a:prstGeom prst="rect">
                      <a:avLst/>
                    </a:prstGeom>
                    <a:noFill/>
                    <a:ln w="9525">
                      <a:noFill/>
                      <a:miter lim="800000"/>
                      <a:headEnd/>
                      <a:tailEnd/>
                    </a:ln>
                  </pic:spPr>
                </pic:pic>
              </a:graphicData>
            </a:graphic>
          </wp:anchor>
        </w:drawing>
      </w:r>
    </w:p>
    <w:p w:rsidR="00D43586" w:rsidRDefault="00D43586" w:rsidP="00D43586">
      <w:pPr>
        <w:jc w:val="both"/>
        <w:rPr>
          <w:sz w:val="32"/>
          <w:szCs w:val="32"/>
          <w:lang w:val="uk-UA"/>
        </w:rPr>
      </w:pPr>
    </w:p>
    <w:p w:rsidR="00D43586" w:rsidRDefault="00D43586" w:rsidP="00D43586">
      <w:pPr>
        <w:jc w:val="both"/>
        <w:rPr>
          <w:sz w:val="32"/>
          <w:szCs w:val="32"/>
          <w:lang w:val="uk-UA"/>
        </w:rPr>
      </w:pPr>
      <w:r w:rsidRPr="00847B86">
        <w:rPr>
          <w:sz w:val="32"/>
          <w:szCs w:val="32"/>
          <w:lang w:val="uk-UA"/>
        </w:rPr>
        <w:t xml:space="preserve">      </w:t>
      </w:r>
      <w:r>
        <w:rPr>
          <w:sz w:val="32"/>
          <w:szCs w:val="32"/>
          <w:lang w:val="uk-UA"/>
        </w:rPr>
        <w:t xml:space="preserve">           </w:t>
      </w:r>
    </w:p>
    <w:p w:rsidR="00D43586" w:rsidRDefault="00D43586" w:rsidP="00D43586">
      <w:pPr>
        <w:jc w:val="both"/>
        <w:rPr>
          <w:sz w:val="32"/>
          <w:szCs w:val="32"/>
          <w:lang w:val="uk-UA"/>
        </w:rPr>
      </w:pPr>
    </w:p>
    <w:p w:rsidR="00D43586" w:rsidRDefault="00D43586" w:rsidP="00D43586">
      <w:pPr>
        <w:jc w:val="both"/>
        <w:rPr>
          <w:sz w:val="32"/>
          <w:szCs w:val="32"/>
          <w:lang w:val="uk-UA"/>
        </w:rPr>
      </w:pPr>
      <w:r>
        <w:rPr>
          <w:sz w:val="32"/>
          <w:szCs w:val="32"/>
          <w:lang w:val="uk-UA"/>
        </w:rPr>
        <w:t xml:space="preserve">             </w:t>
      </w:r>
      <w:r w:rsidR="00756EFF">
        <w:rPr>
          <w:sz w:val="32"/>
          <w:szCs w:val="32"/>
          <w:lang w:val="uk-UA"/>
        </w:rPr>
        <w:t xml:space="preserve">  </w:t>
      </w:r>
      <w:r w:rsidR="00122DA9">
        <w:rPr>
          <w:sz w:val="32"/>
          <w:szCs w:val="32"/>
          <w:lang w:val="uk-UA"/>
        </w:rPr>
        <w:t xml:space="preserve"> </w:t>
      </w:r>
      <w:r>
        <w:rPr>
          <w:sz w:val="32"/>
          <w:szCs w:val="32"/>
          <w:lang w:val="uk-UA"/>
        </w:rPr>
        <w:t>Підготувала</w:t>
      </w:r>
    </w:p>
    <w:p w:rsidR="00756EFF" w:rsidRDefault="00D43586" w:rsidP="00D43586">
      <w:pPr>
        <w:jc w:val="center"/>
        <w:rPr>
          <w:sz w:val="32"/>
          <w:szCs w:val="32"/>
          <w:lang w:val="uk-UA"/>
        </w:rPr>
      </w:pPr>
      <w:r>
        <w:rPr>
          <w:sz w:val="32"/>
          <w:szCs w:val="32"/>
          <w:lang w:val="uk-UA"/>
        </w:rPr>
        <w:t>вчитель</w:t>
      </w:r>
      <w:r w:rsidRPr="00847B86">
        <w:rPr>
          <w:sz w:val="32"/>
          <w:szCs w:val="32"/>
          <w:lang w:val="uk-UA"/>
        </w:rPr>
        <w:t xml:space="preserve">  історії </w:t>
      </w:r>
    </w:p>
    <w:p w:rsidR="00756EFF" w:rsidRDefault="00D43586" w:rsidP="00D43586">
      <w:pPr>
        <w:jc w:val="center"/>
        <w:rPr>
          <w:sz w:val="32"/>
          <w:szCs w:val="32"/>
          <w:lang w:val="uk-UA"/>
        </w:rPr>
      </w:pPr>
      <w:r>
        <w:rPr>
          <w:sz w:val="32"/>
          <w:szCs w:val="32"/>
          <w:lang w:val="uk-UA"/>
        </w:rPr>
        <w:t xml:space="preserve">спеціаліст </w:t>
      </w:r>
    </w:p>
    <w:p w:rsidR="00D43586" w:rsidRDefault="00756EFF" w:rsidP="00D43586">
      <w:pPr>
        <w:jc w:val="center"/>
        <w:rPr>
          <w:sz w:val="32"/>
          <w:szCs w:val="32"/>
          <w:lang w:val="uk-UA"/>
        </w:rPr>
      </w:pPr>
      <w:r>
        <w:rPr>
          <w:sz w:val="32"/>
          <w:szCs w:val="32"/>
          <w:lang w:val="uk-UA"/>
        </w:rPr>
        <w:t>Катоній Катерина</w:t>
      </w:r>
    </w:p>
    <w:p w:rsidR="00756EFF" w:rsidRDefault="00756EFF" w:rsidP="00D43586">
      <w:pPr>
        <w:jc w:val="center"/>
        <w:rPr>
          <w:sz w:val="32"/>
          <w:szCs w:val="32"/>
          <w:lang w:val="uk-UA"/>
        </w:rPr>
      </w:pPr>
      <w:r>
        <w:rPr>
          <w:sz w:val="32"/>
          <w:szCs w:val="32"/>
          <w:lang w:val="uk-UA"/>
        </w:rPr>
        <w:t>Олександрівна</w:t>
      </w:r>
    </w:p>
    <w:p w:rsidR="00D43586" w:rsidRPr="00847B86" w:rsidRDefault="00D43586" w:rsidP="00D43586">
      <w:pPr>
        <w:jc w:val="center"/>
        <w:rPr>
          <w:sz w:val="32"/>
          <w:szCs w:val="32"/>
          <w:lang w:val="uk-UA"/>
        </w:rPr>
      </w:pPr>
    </w:p>
    <w:p w:rsidR="00D43586" w:rsidRDefault="00D43586" w:rsidP="00D43586">
      <w:pPr>
        <w:jc w:val="both"/>
        <w:rPr>
          <w:sz w:val="32"/>
          <w:szCs w:val="32"/>
          <w:lang w:val="uk-UA"/>
        </w:rPr>
      </w:pPr>
    </w:p>
    <w:p w:rsidR="00D43586" w:rsidRDefault="00D43586" w:rsidP="00D43586">
      <w:pPr>
        <w:jc w:val="both"/>
        <w:rPr>
          <w:sz w:val="32"/>
          <w:szCs w:val="32"/>
          <w:lang w:val="uk-UA"/>
        </w:rPr>
      </w:pPr>
      <w:r>
        <w:rPr>
          <w:sz w:val="32"/>
          <w:szCs w:val="32"/>
          <w:lang w:val="uk-UA"/>
        </w:rPr>
        <w:t xml:space="preserve">                                   </w:t>
      </w:r>
    </w:p>
    <w:p w:rsidR="00D43586" w:rsidRDefault="00D43586" w:rsidP="00D43586">
      <w:pPr>
        <w:jc w:val="both"/>
        <w:rPr>
          <w:sz w:val="32"/>
          <w:szCs w:val="32"/>
          <w:lang w:val="uk-UA"/>
        </w:rPr>
      </w:pPr>
    </w:p>
    <w:p w:rsidR="00D43586" w:rsidRDefault="00D43586" w:rsidP="00D43586">
      <w:pPr>
        <w:jc w:val="both"/>
        <w:rPr>
          <w:sz w:val="32"/>
          <w:szCs w:val="32"/>
          <w:lang w:val="uk-UA"/>
        </w:rPr>
      </w:pPr>
    </w:p>
    <w:p w:rsidR="00D43586" w:rsidRDefault="00D43586" w:rsidP="00D43586">
      <w:pPr>
        <w:jc w:val="both"/>
        <w:rPr>
          <w:sz w:val="32"/>
          <w:szCs w:val="32"/>
          <w:lang w:val="uk-UA"/>
        </w:rPr>
      </w:pPr>
    </w:p>
    <w:p w:rsidR="00D43586" w:rsidRDefault="00D43586" w:rsidP="00D43586">
      <w:pPr>
        <w:jc w:val="both"/>
        <w:rPr>
          <w:sz w:val="32"/>
          <w:szCs w:val="32"/>
          <w:lang w:val="uk-UA"/>
        </w:rPr>
      </w:pPr>
    </w:p>
    <w:p w:rsidR="00756EFF" w:rsidRDefault="00756EFF" w:rsidP="00D43586">
      <w:pPr>
        <w:jc w:val="both"/>
        <w:rPr>
          <w:sz w:val="32"/>
          <w:szCs w:val="32"/>
          <w:lang w:val="uk-UA"/>
        </w:rPr>
      </w:pPr>
    </w:p>
    <w:p w:rsidR="00756EFF" w:rsidRDefault="00756EFF" w:rsidP="00D43586">
      <w:pPr>
        <w:jc w:val="both"/>
        <w:rPr>
          <w:sz w:val="32"/>
          <w:szCs w:val="32"/>
          <w:lang w:val="uk-UA"/>
        </w:rPr>
      </w:pPr>
    </w:p>
    <w:p w:rsidR="00756EFF" w:rsidRPr="00847B86" w:rsidRDefault="00756EFF" w:rsidP="00756EFF">
      <w:pPr>
        <w:jc w:val="center"/>
        <w:rPr>
          <w:sz w:val="32"/>
          <w:szCs w:val="32"/>
          <w:lang w:val="uk-UA"/>
        </w:rPr>
      </w:pPr>
      <w:r>
        <w:rPr>
          <w:sz w:val="32"/>
          <w:szCs w:val="32"/>
          <w:lang w:val="uk-UA"/>
        </w:rPr>
        <w:t>м.</w:t>
      </w:r>
      <w:r w:rsidRPr="00847B86">
        <w:rPr>
          <w:sz w:val="32"/>
          <w:szCs w:val="32"/>
          <w:lang w:val="uk-UA"/>
        </w:rPr>
        <w:t>Дніпродзержинськ</w:t>
      </w:r>
    </w:p>
    <w:p w:rsidR="00D43586" w:rsidRDefault="00D43586" w:rsidP="00756EFF">
      <w:pPr>
        <w:jc w:val="center"/>
        <w:rPr>
          <w:sz w:val="32"/>
          <w:szCs w:val="32"/>
          <w:lang w:val="uk-UA"/>
        </w:rPr>
      </w:pPr>
      <w:r w:rsidRPr="00847B86">
        <w:rPr>
          <w:sz w:val="32"/>
          <w:szCs w:val="32"/>
          <w:lang w:val="uk-UA"/>
        </w:rPr>
        <w:t>2014 рік</w:t>
      </w:r>
    </w:p>
    <w:p w:rsidR="00D43586" w:rsidRDefault="00D43586" w:rsidP="00D43586">
      <w:pPr>
        <w:jc w:val="both"/>
        <w:rPr>
          <w:b/>
          <w:bCs/>
          <w:i/>
          <w:sz w:val="28"/>
          <w:szCs w:val="28"/>
          <w:lang w:val="uk-UA"/>
        </w:rPr>
      </w:pPr>
    </w:p>
    <w:p w:rsidR="00D43586" w:rsidRDefault="00D43586" w:rsidP="00A25FA5">
      <w:pPr>
        <w:jc w:val="both"/>
        <w:rPr>
          <w:b/>
          <w:sz w:val="28"/>
          <w:szCs w:val="28"/>
          <w:lang w:val="uk-UA"/>
        </w:rPr>
      </w:pPr>
    </w:p>
    <w:p w:rsidR="00D43586" w:rsidRPr="00D43586" w:rsidRDefault="00A25FA5" w:rsidP="00A25FA5">
      <w:pPr>
        <w:jc w:val="both"/>
        <w:rPr>
          <w:color w:val="FF0000"/>
          <w:sz w:val="28"/>
          <w:szCs w:val="28"/>
          <w:lang w:val="uk-UA"/>
        </w:rPr>
      </w:pPr>
      <w:r w:rsidRPr="00D43586">
        <w:rPr>
          <w:b/>
          <w:sz w:val="28"/>
          <w:szCs w:val="28"/>
          <w:lang w:val="uk-UA"/>
        </w:rPr>
        <w:lastRenderedPageBreak/>
        <w:t xml:space="preserve">Конкурс </w:t>
      </w:r>
      <w:r w:rsidRPr="00D43586">
        <w:rPr>
          <w:b/>
          <w:color w:val="FF0000"/>
          <w:sz w:val="28"/>
          <w:szCs w:val="28"/>
          <w:lang w:val="uk-UA"/>
        </w:rPr>
        <w:t>«МІС ІСТОРІЯ»</w:t>
      </w:r>
    </w:p>
    <w:p w:rsidR="00D43586" w:rsidRDefault="00A25FA5" w:rsidP="00A25FA5">
      <w:pPr>
        <w:jc w:val="both"/>
        <w:rPr>
          <w:sz w:val="28"/>
          <w:szCs w:val="28"/>
          <w:lang w:val="uk-UA"/>
        </w:rPr>
      </w:pPr>
      <w:r w:rsidRPr="00756EFF">
        <w:rPr>
          <w:b/>
          <w:sz w:val="28"/>
          <w:szCs w:val="28"/>
          <w:lang w:val="uk-UA"/>
        </w:rPr>
        <w:t>фон</w:t>
      </w:r>
      <w:r w:rsidRPr="00756EFF">
        <w:rPr>
          <w:sz w:val="28"/>
          <w:szCs w:val="28"/>
          <w:lang w:val="uk-UA"/>
        </w:rPr>
        <w:br/>
      </w:r>
      <w:r w:rsidRPr="00756EFF">
        <w:rPr>
          <w:b/>
          <w:sz w:val="28"/>
          <w:szCs w:val="28"/>
          <w:lang w:val="uk-UA"/>
        </w:rPr>
        <w:t xml:space="preserve">Ведуча </w:t>
      </w:r>
      <w:r w:rsidRPr="00756EFF">
        <w:rPr>
          <w:sz w:val="28"/>
          <w:szCs w:val="28"/>
          <w:lang w:val="uk-UA"/>
        </w:rPr>
        <w:t>Добрий день шано</w:t>
      </w:r>
      <w:r w:rsidRPr="00A25FA5">
        <w:rPr>
          <w:sz w:val="28"/>
          <w:szCs w:val="28"/>
        </w:rPr>
        <w:t>вні вчителі і учні! Ми раді бачити ваші усміхнені обличчя в цьому прекрасному залі!Вітаю Вас на конкурсі краси і розуму «Містер і міс Історія».</w:t>
      </w:r>
    </w:p>
    <w:p w:rsidR="00A25FA5" w:rsidRPr="00A25FA5" w:rsidRDefault="00A25FA5" w:rsidP="00A25FA5">
      <w:pPr>
        <w:jc w:val="both"/>
        <w:rPr>
          <w:sz w:val="28"/>
          <w:szCs w:val="28"/>
        </w:rPr>
      </w:pPr>
      <w:r w:rsidRPr="00A25FA5">
        <w:rPr>
          <w:b/>
          <w:sz w:val="28"/>
          <w:szCs w:val="28"/>
        </w:rPr>
        <w:t>Ведучий</w:t>
      </w:r>
      <w:r w:rsidRPr="00A25FA5">
        <w:rPr>
          <w:sz w:val="28"/>
          <w:szCs w:val="28"/>
        </w:rPr>
        <w:t> Ще</w:t>
      </w:r>
      <w:r w:rsidR="00D43586">
        <w:rPr>
          <w:sz w:val="28"/>
          <w:szCs w:val="28"/>
          <w:lang w:val="uk-UA"/>
        </w:rPr>
        <w:t xml:space="preserve"> </w:t>
      </w:r>
      <w:r w:rsidRPr="00A25FA5">
        <w:rPr>
          <w:sz w:val="28"/>
          <w:szCs w:val="28"/>
        </w:rPr>
        <w:t>здавна</w:t>
      </w:r>
      <w:r w:rsidR="00D43586">
        <w:rPr>
          <w:sz w:val="28"/>
          <w:szCs w:val="28"/>
          <w:lang w:val="uk-UA"/>
        </w:rPr>
        <w:t xml:space="preserve"> </w:t>
      </w:r>
      <w:r w:rsidRPr="00A25FA5">
        <w:rPr>
          <w:sz w:val="28"/>
          <w:szCs w:val="28"/>
        </w:rPr>
        <w:t>дівоча</w:t>
      </w:r>
      <w:r w:rsidR="00D43586">
        <w:rPr>
          <w:sz w:val="28"/>
          <w:szCs w:val="28"/>
          <w:lang w:val="uk-UA"/>
        </w:rPr>
        <w:t xml:space="preserve"> </w:t>
      </w:r>
      <w:r w:rsidRPr="00A25FA5">
        <w:rPr>
          <w:sz w:val="28"/>
          <w:szCs w:val="28"/>
        </w:rPr>
        <w:t>грація</w:t>
      </w:r>
      <w:r w:rsidR="00D43586">
        <w:rPr>
          <w:sz w:val="28"/>
          <w:szCs w:val="28"/>
          <w:lang w:val="uk-UA"/>
        </w:rPr>
        <w:t xml:space="preserve"> </w:t>
      </w:r>
      <w:r w:rsidRPr="00A25FA5">
        <w:rPr>
          <w:sz w:val="28"/>
          <w:szCs w:val="28"/>
        </w:rPr>
        <w:t>втілена в шедеврах скульпторів, гравюрах і картинних полотнах. Адже про дівочу</w:t>
      </w:r>
      <w:r w:rsidR="00D43586">
        <w:rPr>
          <w:sz w:val="28"/>
          <w:szCs w:val="28"/>
          <w:lang w:val="uk-UA"/>
        </w:rPr>
        <w:t xml:space="preserve"> </w:t>
      </w:r>
      <w:r w:rsidRPr="00A25FA5">
        <w:rPr>
          <w:sz w:val="28"/>
          <w:szCs w:val="28"/>
        </w:rPr>
        <w:t>вроду</w:t>
      </w:r>
      <w:r w:rsidR="00D43586">
        <w:rPr>
          <w:sz w:val="28"/>
          <w:szCs w:val="28"/>
          <w:lang w:val="uk-UA"/>
        </w:rPr>
        <w:t xml:space="preserve"> </w:t>
      </w:r>
      <w:r w:rsidRPr="00A25FA5">
        <w:rPr>
          <w:sz w:val="28"/>
          <w:szCs w:val="28"/>
        </w:rPr>
        <w:t>написані</w:t>
      </w:r>
      <w:r w:rsidR="00D43586">
        <w:rPr>
          <w:sz w:val="28"/>
          <w:szCs w:val="28"/>
          <w:lang w:val="uk-UA"/>
        </w:rPr>
        <w:t xml:space="preserve"> </w:t>
      </w:r>
      <w:r w:rsidRPr="00A25FA5">
        <w:rPr>
          <w:sz w:val="28"/>
          <w:szCs w:val="28"/>
        </w:rPr>
        <w:t>найкращі рядки поетами і письменниками. Через вродливу</w:t>
      </w:r>
      <w:r w:rsidR="00D43586">
        <w:rPr>
          <w:sz w:val="28"/>
          <w:szCs w:val="28"/>
          <w:lang w:val="uk-UA"/>
        </w:rPr>
        <w:t xml:space="preserve"> </w:t>
      </w:r>
      <w:r w:rsidRPr="00A25FA5">
        <w:rPr>
          <w:sz w:val="28"/>
          <w:szCs w:val="28"/>
        </w:rPr>
        <w:t>жінку</w:t>
      </w:r>
      <w:r w:rsidR="00D43586">
        <w:rPr>
          <w:sz w:val="28"/>
          <w:szCs w:val="28"/>
          <w:lang w:val="uk-UA"/>
        </w:rPr>
        <w:t xml:space="preserve"> </w:t>
      </w:r>
      <w:r w:rsidRPr="00A25FA5">
        <w:rPr>
          <w:sz w:val="28"/>
          <w:szCs w:val="28"/>
        </w:rPr>
        <w:t>навіть</w:t>
      </w:r>
      <w:r w:rsidR="00D43586">
        <w:rPr>
          <w:sz w:val="28"/>
          <w:szCs w:val="28"/>
          <w:lang w:val="uk-UA"/>
        </w:rPr>
        <w:t xml:space="preserve"> </w:t>
      </w:r>
      <w:r w:rsidRPr="00A25FA5">
        <w:rPr>
          <w:sz w:val="28"/>
          <w:szCs w:val="28"/>
        </w:rPr>
        <w:t>відбувалися</w:t>
      </w:r>
      <w:r w:rsidR="00D43586">
        <w:rPr>
          <w:sz w:val="28"/>
          <w:szCs w:val="28"/>
          <w:lang w:val="uk-UA"/>
        </w:rPr>
        <w:t xml:space="preserve"> </w:t>
      </w:r>
      <w:r w:rsidRPr="00A25FA5">
        <w:rPr>
          <w:sz w:val="28"/>
          <w:szCs w:val="28"/>
        </w:rPr>
        <w:t>війни</w:t>
      </w:r>
      <w:r w:rsidR="00D43586">
        <w:rPr>
          <w:sz w:val="28"/>
          <w:szCs w:val="28"/>
          <w:lang w:val="uk-UA"/>
        </w:rPr>
        <w:t xml:space="preserve"> </w:t>
      </w:r>
      <w:r w:rsidRPr="00A25FA5">
        <w:rPr>
          <w:sz w:val="28"/>
          <w:szCs w:val="28"/>
        </w:rPr>
        <w:t>між державами.</w:t>
      </w:r>
    </w:p>
    <w:p w:rsidR="00A25FA5" w:rsidRPr="00A25FA5" w:rsidRDefault="00A25FA5" w:rsidP="00A25FA5">
      <w:pPr>
        <w:jc w:val="both"/>
        <w:rPr>
          <w:sz w:val="28"/>
          <w:szCs w:val="28"/>
        </w:rPr>
      </w:pPr>
      <w:r w:rsidRPr="00D43586">
        <w:rPr>
          <w:b/>
          <w:sz w:val="28"/>
          <w:szCs w:val="28"/>
        </w:rPr>
        <w:t>Ведуча:</w:t>
      </w:r>
      <w:r w:rsidR="00D43586">
        <w:rPr>
          <w:sz w:val="28"/>
          <w:szCs w:val="28"/>
        </w:rPr>
        <w:t> </w:t>
      </w:r>
      <w:r w:rsidR="00D43586">
        <w:rPr>
          <w:sz w:val="28"/>
          <w:szCs w:val="28"/>
          <w:lang w:val="uk-UA"/>
        </w:rPr>
        <w:t>М</w:t>
      </w:r>
      <w:r w:rsidRPr="00A25FA5">
        <w:rPr>
          <w:sz w:val="28"/>
          <w:szCs w:val="28"/>
        </w:rPr>
        <w:t>и звикли</w:t>
      </w:r>
      <w:r w:rsidR="00D43586">
        <w:rPr>
          <w:sz w:val="28"/>
          <w:szCs w:val="28"/>
          <w:lang w:val="uk-UA"/>
        </w:rPr>
        <w:t xml:space="preserve"> </w:t>
      </w:r>
      <w:r w:rsidRPr="00A25FA5">
        <w:rPr>
          <w:sz w:val="28"/>
          <w:szCs w:val="28"/>
        </w:rPr>
        <w:t>сприймати  їх не передбачуваними, бажаними, примхливими,  щасливими, веселили. Я хочу сказати: не красивихдівчат не буває – є незрячі</w:t>
      </w:r>
      <w:r w:rsidR="00D43586">
        <w:rPr>
          <w:sz w:val="28"/>
          <w:szCs w:val="28"/>
          <w:lang w:val="uk-UA"/>
        </w:rPr>
        <w:t xml:space="preserve"> </w:t>
      </w:r>
      <w:r w:rsidRPr="00A25FA5">
        <w:rPr>
          <w:sz w:val="28"/>
          <w:szCs w:val="28"/>
        </w:rPr>
        <w:t>хлопці.</w:t>
      </w:r>
    </w:p>
    <w:p w:rsidR="00A25FA5" w:rsidRPr="00D43586" w:rsidRDefault="00A25FA5" w:rsidP="00A25FA5">
      <w:pPr>
        <w:jc w:val="both"/>
        <w:rPr>
          <w:sz w:val="28"/>
          <w:szCs w:val="28"/>
          <w:lang w:val="uk-UA"/>
        </w:rPr>
      </w:pPr>
      <w:r w:rsidRPr="00D43586">
        <w:rPr>
          <w:b/>
          <w:sz w:val="28"/>
          <w:szCs w:val="28"/>
        </w:rPr>
        <w:t>Ведучий:</w:t>
      </w:r>
      <w:r w:rsidRPr="00A25FA5">
        <w:rPr>
          <w:sz w:val="28"/>
          <w:szCs w:val="28"/>
        </w:rPr>
        <w:t> Це</w:t>
      </w:r>
      <w:r w:rsidR="00D43586">
        <w:rPr>
          <w:sz w:val="28"/>
          <w:szCs w:val="28"/>
          <w:lang w:val="uk-UA"/>
        </w:rPr>
        <w:t xml:space="preserve"> </w:t>
      </w:r>
      <w:r w:rsidRPr="00A25FA5">
        <w:rPr>
          <w:sz w:val="28"/>
          <w:szCs w:val="28"/>
        </w:rPr>
        <w:t>дійсно так. І скільки</w:t>
      </w:r>
      <w:r w:rsidR="00D43586">
        <w:rPr>
          <w:sz w:val="28"/>
          <w:szCs w:val="28"/>
          <w:lang w:val="uk-UA"/>
        </w:rPr>
        <w:t xml:space="preserve"> </w:t>
      </w:r>
      <w:r w:rsidRPr="00A25FA5">
        <w:rPr>
          <w:sz w:val="28"/>
          <w:szCs w:val="28"/>
        </w:rPr>
        <w:t>існуєсвіт, стільки</w:t>
      </w:r>
      <w:r w:rsidR="00D43586">
        <w:rPr>
          <w:sz w:val="28"/>
          <w:szCs w:val="28"/>
          <w:lang w:val="uk-UA"/>
        </w:rPr>
        <w:t xml:space="preserve"> </w:t>
      </w:r>
      <w:r w:rsidRPr="00A25FA5">
        <w:rPr>
          <w:sz w:val="28"/>
          <w:szCs w:val="28"/>
        </w:rPr>
        <w:t>існує</w:t>
      </w:r>
      <w:r w:rsidR="00D43586">
        <w:rPr>
          <w:sz w:val="28"/>
          <w:szCs w:val="28"/>
          <w:lang w:val="uk-UA"/>
        </w:rPr>
        <w:t xml:space="preserve"> </w:t>
      </w:r>
      <w:r w:rsidRPr="00A25FA5">
        <w:rPr>
          <w:sz w:val="28"/>
          <w:szCs w:val="28"/>
        </w:rPr>
        <w:t>жінка, ну може</w:t>
      </w:r>
      <w:r w:rsidR="00D43586">
        <w:rPr>
          <w:sz w:val="28"/>
          <w:szCs w:val="28"/>
          <w:lang w:val="uk-UA"/>
        </w:rPr>
        <w:t xml:space="preserve"> </w:t>
      </w:r>
      <w:r w:rsidRPr="00A25FA5">
        <w:rPr>
          <w:sz w:val="28"/>
          <w:szCs w:val="28"/>
        </w:rPr>
        <w:t>трохи</w:t>
      </w:r>
      <w:r w:rsidR="00D43586">
        <w:rPr>
          <w:sz w:val="28"/>
          <w:szCs w:val="28"/>
          <w:lang w:val="uk-UA"/>
        </w:rPr>
        <w:t xml:space="preserve"> </w:t>
      </w:r>
      <w:r w:rsidRPr="00A25FA5">
        <w:rPr>
          <w:sz w:val="28"/>
          <w:szCs w:val="28"/>
        </w:rPr>
        <w:t>менше, ніж</w:t>
      </w:r>
      <w:r w:rsidR="00D43586">
        <w:rPr>
          <w:sz w:val="28"/>
          <w:szCs w:val="28"/>
          <w:lang w:val="uk-UA"/>
        </w:rPr>
        <w:t xml:space="preserve"> </w:t>
      </w:r>
      <w:r w:rsidRPr="00A25FA5">
        <w:rPr>
          <w:sz w:val="28"/>
          <w:szCs w:val="28"/>
        </w:rPr>
        <w:t>чоловік. Чому</w:t>
      </w:r>
      <w:r w:rsidR="00D43586">
        <w:rPr>
          <w:sz w:val="28"/>
          <w:szCs w:val="28"/>
          <w:lang w:val="uk-UA"/>
        </w:rPr>
        <w:t xml:space="preserve"> </w:t>
      </w:r>
      <w:r w:rsidRPr="00A25FA5">
        <w:rPr>
          <w:sz w:val="28"/>
          <w:szCs w:val="28"/>
        </w:rPr>
        <w:t>трохи</w:t>
      </w:r>
      <w:r w:rsidR="00D43586">
        <w:rPr>
          <w:sz w:val="28"/>
          <w:szCs w:val="28"/>
          <w:lang w:val="uk-UA"/>
        </w:rPr>
        <w:t xml:space="preserve"> </w:t>
      </w:r>
      <w:r w:rsidRPr="00A25FA5">
        <w:rPr>
          <w:sz w:val="28"/>
          <w:szCs w:val="28"/>
        </w:rPr>
        <w:t>менше: спитаєте</w:t>
      </w:r>
      <w:r w:rsidR="00D43586">
        <w:rPr>
          <w:sz w:val="28"/>
          <w:szCs w:val="28"/>
          <w:lang w:val="uk-UA"/>
        </w:rPr>
        <w:t xml:space="preserve"> </w:t>
      </w:r>
      <w:r w:rsidRPr="00A25FA5">
        <w:rPr>
          <w:sz w:val="28"/>
          <w:szCs w:val="28"/>
        </w:rPr>
        <w:t>ви??? А пам’ятаєте легенду? Створив Бог чоловіка. Звичайно, йому</w:t>
      </w:r>
      <w:r w:rsidR="00D43586">
        <w:rPr>
          <w:sz w:val="28"/>
          <w:szCs w:val="28"/>
          <w:lang w:val="uk-UA"/>
        </w:rPr>
        <w:t xml:space="preserve"> </w:t>
      </w:r>
      <w:r w:rsidRPr="00A25FA5">
        <w:rPr>
          <w:sz w:val="28"/>
          <w:szCs w:val="28"/>
        </w:rPr>
        <w:t>було</w:t>
      </w:r>
      <w:r w:rsidR="00D43586">
        <w:rPr>
          <w:sz w:val="28"/>
          <w:szCs w:val="28"/>
          <w:lang w:val="uk-UA"/>
        </w:rPr>
        <w:t xml:space="preserve"> </w:t>
      </w:r>
      <w:r w:rsidRPr="00A25FA5">
        <w:rPr>
          <w:sz w:val="28"/>
          <w:szCs w:val="28"/>
        </w:rPr>
        <w:t>дуже нудно одному , і тоді Господь вирішив</w:t>
      </w:r>
      <w:r w:rsidR="00D43586">
        <w:rPr>
          <w:sz w:val="28"/>
          <w:szCs w:val="28"/>
          <w:lang w:val="uk-UA"/>
        </w:rPr>
        <w:t xml:space="preserve"> </w:t>
      </w:r>
      <w:r w:rsidRPr="00A25FA5">
        <w:rPr>
          <w:sz w:val="28"/>
          <w:szCs w:val="28"/>
        </w:rPr>
        <w:t>створити і жінку. Проблема була в тому, що весь людський</w:t>
      </w:r>
      <w:r w:rsidR="00D43586">
        <w:rPr>
          <w:sz w:val="28"/>
          <w:szCs w:val="28"/>
          <w:lang w:val="uk-UA"/>
        </w:rPr>
        <w:t xml:space="preserve"> </w:t>
      </w:r>
      <w:r w:rsidRPr="00A25FA5">
        <w:rPr>
          <w:sz w:val="28"/>
          <w:szCs w:val="28"/>
        </w:rPr>
        <w:t>матеріал</w:t>
      </w:r>
      <w:r w:rsidR="00D43586">
        <w:rPr>
          <w:sz w:val="28"/>
          <w:szCs w:val="28"/>
          <w:lang w:val="uk-UA"/>
        </w:rPr>
        <w:t xml:space="preserve"> </w:t>
      </w:r>
      <w:r w:rsidRPr="00A25FA5">
        <w:rPr>
          <w:sz w:val="28"/>
          <w:szCs w:val="28"/>
        </w:rPr>
        <w:t>п</w:t>
      </w:r>
      <w:r w:rsidR="00D43586">
        <w:rPr>
          <w:sz w:val="28"/>
          <w:szCs w:val="28"/>
        </w:rPr>
        <w:t>ішов на чоловіка. Тоді бог взяв</w:t>
      </w:r>
      <w:r w:rsidR="00D43586">
        <w:rPr>
          <w:sz w:val="28"/>
          <w:szCs w:val="28"/>
          <w:lang w:val="uk-UA"/>
        </w:rPr>
        <w:t xml:space="preserve"> </w:t>
      </w:r>
      <w:r w:rsidRPr="00D43586">
        <w:rPr>
          <w:sz w:val="28"/>
          <w:szCs w:val="28"/>
          <w:lang w:val="uk-UA"/>
        </w:rPr>
        <w:t>кілька</w:t>
      </w:r>
      <w:r w:rsidR="00D43586">
        <w:rPr>
          <w:sz w:val="28"/>
          <w:szCs w:val="28"/>
          <w:lang w:val="uk-UA"/>
        </w:rPr>
        <w:t xml:space="preserve"> </w:t>
      </w:r>
      <w:r w:rsidRPr="00D43586">
        <w:rPr>
          <w:sz w:val="28"/>
          <w:szCs w:val="28"/>
          <w:lang w:val="uk-UA"/>
        </w:rPr>
        <w:t>яскрави</w:t>
      </w:r>
      <w:r w:rsidR="00D43586">
        <w:rPr>
          <w:sz w:val="28"/>
          <w:szCs w:val="28"/>
          <w:lang w:val="uk-UA"/>
        </w:rPr>
        <w:t xml:space="preserve"> </w:t>
      </w:r>
      <w:r w:rsidRPr="00D43586">
        <w:rPr>
          <w:sz w:val="28"/>
          <w:szCs w:val="28"/>
          <w:lang w:val="uk-UA"/>
        </w:rPr>
        <w:t>хпроменів</w:t>
      </w:r>
      <w:r w:rsidR="00D43586">
        <w:rPr>
          <w:sz w:val="28"/>
          <w:szCs w:val="28"/>
          <w:lang w:val="uk-UA"/>
        </w:rPr>
        <w:t xml:space="preserve"> </w:t>
      </w:r>
      <w:r w:rsidRPr="00D43586">
        <w:rPr>
          <w:sz w:val="28"/>
          <w:szCs w:val="28"/>
          <w:lang w:val="uk-UA"/>
        </w:rPr>
        <w:t>сонця, всі</w:t>
      </w:r>
      <w:r w:rsidR="00D43586">
        <w:rPr>
          <w:sz w:val="28"/>
          <w:szCs w:val="28"/>
          <w:lang w:val="uk-UA"/>
        </w:rPr>
        <w:t xml:space="preserve"> </w:t>
      </w:r>
      <w:r w:rsidRPr="00D43586">
        <w:rPr>
          <w:sz w:val="28"/>
          <w:szCs w:val="28"/>
          <w:lang w:val="uk-UA"/>
        </w:rPr>
        <w:t>чарівні</w:t>
      </w:r>
      <w:r w:rsidR="00D43586">
        <w:rPr>
          <w:sz w:val="28"/>
          <w:szCs w:val="28"/>
          <w:lang w:val="uk-UA"/>
        </w:rPr>
        <w:t xml:space="preserve"> </w:t>
      </w:r>
      <w:r w:rsidRPr="00D43586">
        <w:rPr>
          <w:sz w:val="28"/>
          <w:szCs w:val="28"/>
          <w:lang w:val="uk-UA"/>
        </w:rPr>
        <w:t>фарби</w:t>
      </w:r>
      <w:r w:rsidR="00D43586">
        <w:rPr>
          <w:sz w:val="28"/>
          <w:szCs w:val="28"/>
          <w:lang w:val="uk-UA"/>
        </w:rPr>
        <w:t xml:space="preserve"> </w:t>
      </w:r>
      <w:r w:rsidRPr="00D43586">
        <w:rPr>
          <w:sz w:val="28"/>
          <w:szCs w:val="28"/>
          <w:lang w:val="uk-UA"/>
        </w:rPr>
        <w:t>зір, задумливий</w:t>
      </w:r>
      <w:r w:rsidR="00D43586">
        <w:rPr>
          <w:sz w:val="28"/>
          <w:szCs w:val="28"/>
          <w:lang w:val="uk-UA"/>
        </w:rPr>
        <w:t xml:space="preserve"> </w:t>
      </w:r>
      <w:r w:rsidRPr="00D43586">
        <w:rPr>
          <w:sz w:val="28"/>
          <w:szCs w:val="28"/>
          <w:lang w:val="uk-UA"/>
        </w:rPr>
        <w:t>смуток</w:t>
      </w:r>
      <w:r w:rsidR="00D43586">
        <w:rPr>
          <w:sz w:val="28"/>
          <w:szCs w:val="28"/>
          <w:lang w:val="uk-UA"/>
        </w:rPr>
        <w:t xml:space="preserve"> </w:t>
      </w:r>
      <w:r w:rsidRPr="00D43586">
        <w:rPr>
          <w:sz w:val="28"/>
          <w:szCs w:val="28"/>
          <w:lang w:val="uk-UA"/>
        </w:rPr>
        <w:t>місяця, красу лебедя, грайливість</w:t>
      </w:r>
      <w:r w:rsidR="00D43586">
        <w:rPr>
          <w:sz w:val="28"/>
          <w:szCs w:val="28"/>
          <w:lang w:val="uk-UA"/>
        </w:rPr>
        <w:t xml:space="preserve"> кошенят,</w:t>
      </w:r>
      <w:r w:rsidRPr="00D43586">
        <w:rPr>
          <w:sz w:val="28"/>
          <w:szCs w:val="28"/>
          <w:lang w:val="uk-UA"/>
        </w:rPr>
        <w:t>граційність</w:t>
      </w:r>
      <w:r w:rsidR="00D43586">
        <w:rPr>
          <w:sz w:val="28"/>
          <w:szCs w:val="28"/>
          <w:lang w:val="uk-UA"/>
        </w:rPr>
        <w:t xml:space="preserve"> </w:t>
      </w:r>
      <w:r w:rsidRPr="00D43586">
        <w:rPr>
          <w:sz w:val="28"/>
          <w:szCs w:val="28"/>
          <w:lang w:val="uk-UA"/>
        </w:rPr>
        <w:t>газелі, ласкаве тепло хутра, притягуючу силу магніту. Змішав все разом, а потім додав туди: холодне</w:t>
      </w:r>
      <w:r w:rsidR="00D43586">
        <w:rPr>
          <w:sz w:val="28"/>
          <w:szCs w:val="28"/>
          <w:lang w:val="uk-UA"/>
        </w:rPr>
        <w:t xml:space="preserve"> </w:t>
      </w:r>
      <w:r w:rsidRPr="00D43586">
        <w:rPr>
          <w:sz w:val="28"/>
          <w:szCs w:val="28"/>
          <w:lang w:val="uk-UA"/>
        </w:rPr>
        <w:t>мерехтіння</w:t>
      </w:r>
      <w:r w:rsidR="00D43586">
        <w:rPr>
          <w:sz w:val="28"/>
          <w:szCs w:val="28"/>
          <w:lang w:val="uk-UA"/>
        </w:rPr>
        <w:t xml:space="preserve"> </w:t>
      </w:r>
      <w:r w:rsidRPr="00D43586">
        <w:rPr>
          <w:sz w:val="28"/>
          <w:szCs w:val="28"/>
          <w:lang w:val="uk-UA"/>
        </w:rPr>
        <w:t>зірок, впертість</w:t>
      </w:r>
      <w:r w:rsidR="00D43586">
        <w:rPr>
          <w:sz w:val="28"/>
          <w:szCs w:val="28"/>
          <w:lang w:val="uk-UA"/>
        </w:rPr>
        <w:t xml:space="preserve"> </w:t>
      </w:r>
      <w:r w:rsidRPr="00D43586">
        <w:rPr>
          <w:sz w:val="28"/>
          <w:szCs w:val="28"/>
          <w:lang w:val="uk-UA"/>
        </w:rPr>
        <w:t>віслюка, в’їдливість мухи, зажерливість</w:t>
      </w:r>
      <w:r w:rsidR="00D43586">
        <w:rPr>
          <w:sz w:val="28"/>
          <w:szCs w:val="28"/>
          <w:lang w:val="uk-UA"/>
        </w:rPr>
        <w:t xml:space="preserve"> </w:t>
      </w:r>
      <w:r w:rsidRPr="00D43586">
        <w:rPr>
          <w:sz w:val="28"/>
          <w:szCs w:val="28"/>
          <w:lang w:val="uk-UA"/>
        </w:rPr>
        <w:t>акули, ревнивість</w:t>
      </w:r>
      <w:r w:rsidR="00D43586">
        <w:rPr>
          <w:sz w:val="28"/>
          <w:szCs w:val="28"/>
          <w:lang w:val="uk-UA"/>
        </w:rPr>
        <w:t xml:space="preserve"> </w:t>
      </w:r>
      <w:r w:rsidRPr="00D43586">
        <w:rPr>
          <w:sz w:val="28"/>
          <w:szCs w:val="28"/>
          <w:lang w:val="uk-UA"/>
        </w:rPr>
        <w:t>тигриці, сміливість</w:t>
      </w:r>
      <w:r w:rsidR="00D43586">
        <w:rPr>
          <w:sz w:val="28"/>
          <w:szCs w:val="28"/>
          <w:lang w:val="uk-UA"/>
        </w:rPr>
        <w:t xml:space="preserve"> </w:t>
      </w:r>
      <w:r w:rsidRPr="00D43586">
        <w:rPr>
          <w:sz w:val="28"/>
          <w:szCs w:val="28"/>
          <w:lang w:val="uk-UA"/>
        </w:rPr>
        <w:t>пантери, кровожерливість</w:t>
      </w:r>
      <w:r w:rsidR="00D43586">
        <w:rPr>
          <w:sz w:val="28"/>
          <w:szCs w:val="28"/>
          <w:lang w:val="uk-UA"/>
        </w:rPr>
        <w:t xml:space="preserve"> </w:t>
      </w:r>
      <w:r w:rsidRPr="00D43586">
        <w:rPr>
          <w:sz w:val="28"/>
          <w:szCs w:val="28"/>
          <w:lang w:val="uk-UA"/>
        </w:rPr>
        <w:t>п’явки, отруйністьзмії, дурман опіуму, безпощадність</w:t>
      </w:r>
      <w:r w:rsidR="00D43586">
        <w:rPr>
          <w:sz w:val="28"/>
          <w:szCs w:val="28"/>
          <w:lang w:val="uk-UA"/>
        </w:rPr>
        <w:t xml:space="preserve"> </w:t>
      </w:r>
      <w:r w:rsidRPr="00D43586">
        <w:rPr>
          <w:sz w:val="28"/>
          <w:szCs w:val="28"/>
          <w:lang w:val="uk-UA"/>
        </w:rPr>
        <w:t>стихії. Все цезмішав, оформив фігуру і вдихнув у неї</w:t>
      </w:r>
      <w:r w:rsidR="00D43586">
        <w:rPr>
          <w:sz w:val="28"/>
          <w:szCs w:val="28"/>
          <w:lang w:val="uk-UA"/>
        </w:rPr>
        <w:t xml:space="preserve"> </w:t>
      </w:r>
      <w:r w:rsidRPr="00D43586">
        <w:rPr>
          <w:sz w:val="28"/>
          <w:szCs w:val="28"/>
          <w:lang w:val="uk-UA"/>
        </w:rPr>
        <w:t>життя. Як наслідок</w:t>
      </w:r>
      <w:r w:rsidR="00D43586">
        <w:rPr>
          <w:sz w:val="28"/>
          <w:szCs w:val="28"/>
          <w:lang w:val="uk-UA"/>
        </w:rPr>
        <w:t xml:space="preserve"> </w:t>
      </w:r>
      <w:r w:rsidRPr="00D43586">
        <w:rPr>
          <w:sz w:val="28"/>
          <w:szCs w:val="28"/>
          <w:lang w:val="uk-UA"/>
        </w:rPr>
        <w:t>вийшла</w:t>
      </w:r>
      <w:r w:rsidR="00D43586">
        <w:rPr>
          <w:sz w:val="28"/>
          <w:szCs w:val="28"/>
          <w:lang w:val="uk-UA"/>
        </w:rPr>
        <w:t xml:space="preserve"> </w:t>
      </w:r>
      <w:r w:rsidRPr="00D43586">
        <w:rPr>
          <w:sz w:val="28"/>
          <w:szCs w:val="28"/>
          <w:lang w:val="uk-UA"/>
        </w:rPr>
        <w:t>жінка. Цю</w:t>
      </w:r>
      <w:r w:rsidR="00D43586">
        <w:rPr>
          <w:sz w:val="28"/>
          <w:szCs w:val="28"/>
          <w:lang w:val="uk-UA"/>
        </w:rPr>
        <w:t xml:space="preserve"> </w:t>
      </w:r>
      <w:r w:rsidRPr="00D43586">
        <w:rPr>
          <w:sz w:val="28"/>
          <w:szCs w:val="28"/>
          <w:lang w:val="uk-UA"/>
        </w:rPr>
        <w:t>жінкуБог передав чоловікові і промовив: "Бери її такою і не намагайся</w:t>
      </w:r>
      <w:r w:rsidR="00D43586">
        <w:rPr>
          <w:sz w:val="28"/>
          <w:szCs w:val="28"/>
          <w:lang w:val="uk-UA"/>
        </w:rPr>
        <w:t xml:space="preserve"> </w:t>
      </w:r>
      <w:r w:rsidRPr="00D43586">
        <w:rPr>
          <w:sz w:val="28"/>
          <w:szCs w:val="28"/>
          <w:lang w:val="uk-UA"/>
        </w:rPr>
        <w:t>переробити, блаженствуй з нею все життя і терпи муки від</w:t>
      </w:r>
      <w:r w:rsidR="00D43586">
        <w:rPr>
          <w:sz w:val="28"/>
          <w:szCs w:val="28"/>
          <w:lang w:val="uk-UA"/>
        </w:rPr>
        <w:t xml:space="preserve"> </w:t>
      </w:r>
      <w:r w:rsidRPr="00D43586">
        <w:rPr>
          <w:sz w:val="28"/>
          <w:szCs w:val="28"/>
          <w:lang w:val="uk-UA"/>
        </w:rPr>
        <w:t>неї</w:t>
      </w:r>
      <w:r w:rsidR="00D43586">
        <w:rPr>
          <w:sz w:val="28"/>
          <w:szCs w:val="28"/>
          <w:lang w:val="uk-UA"/>
        </w:rPr>
        <w:t xml:space="preserve"> </w:t>
      </w:r>
      <w:r w:rsidRPr="00D43586">
        <w:rPr>
          <w:sz w:val="28"/>
          <w:szCs w:val="28"/>
          <w:lang w:val="uk-UA"/>
        </w:rPr>
        <w:t>до</w:t>
      </w:r>
      <w:r w:rsidR="00D43586">
        <w:rPr>
          <w:sz w:val="28"/>
          <w:szCs w:val="28"/>
          <w:lang w:val="uk-UA"/>
        </w:rPr>
        <w:t xml:space="preserve"> </w:t>
      </w:r>
      <w:r w:rsidRPr="00D43586">
        <w:rPr>
          <w:sz w:val="28"/>
          <w:szCs w:val="28"/>
          <w:lang w:val="uk-UA"/>
        </w:rPr>
        <w:t>самої</w:t>
      </w:r>
      <w:r w:rsidR="00D43586">
        <w:rPr>
          <w:sz w:val="28"/>
          <w:szCs w:val="28"/>
          <w:lang w:val="uk-UA"/>
        </w:rPr>
        <w:t xml:space="preserve"> </w:t>
      </w:r>
      <w:r w:rsidRPr="00D43586">
        <w:rPr>
          <w:sz w:val="28"/>
          <w:szCs w:val="28"/>
          <w:lang w:val="uk-UA"/>
        </w:rPr>
        <w:t xml:space="preserve">смерті” Оте ‘’ трохи’’ і не дає нам спокою. </w:t>
      </w:r>
      <w:r w:rsidRPr="00A25FA5">
        <w:rPr>
          <w:sz w:val="28"/>
          <w:szCs w:val="28"/>
        </w:rPr>
        <w:t>І в усі</w:t>
      </w:r>
      <w:r w:rsidR="00D43586">
        <w:rPr>
          <w:sz w:val="28"/>
          <w:szCs w:val="28"/>
          <w:lang w:val="uk-UA"/>
        </w:rPr>
        <w:t xml:space="preserve"> </w:t>
      </w:r>
      <w:r w:rsidRPr="00A25FA5">
        <w:rPr>
          <w:sz w:val="28"/>
          <w:szCs w:val="28"/>
        </w:rPr>
        <w:t>часи вона прагне довести, що</w:t>
      </w:r>
      <w:r w:rsidR="00D43586">
        <w:rPr>
          <w:sz w:val="28"/>
          <w:szCs w:val="28"/>
          <w:lang w:val="uk-UA"/>
        </w:rPr>
        <w:t xml:space="preserve"> </w:t>
      </w:r>
      <w:r w:rsidRPr="00A25FA5">
        <w:rPr>
          <w:sz w:val="28"/>
          <w:szCs w:val="28"/>
        </w:rPr>
        <w:t>може все, і не гірше. А іноді</w:t>
      </w:r>
      <w:r w:rsidR="00D43586">
        <w:rPr>
          <w:sz w:val="28"/>
          <w:szCs w:val="28"/>
          <w:lang w:val="uk-UA"/>
        </w:rPr>
        <w:t xml:space="preserve"> </w:t>
      </w:r>
      <w:r w:rsidRPr="00A25FA5">
        <w:rPr>
          <w:sz w:val="28"/>
          <w:szCs w:val="28"/>
        </w:rPr>
        <w:t>краще, ніж</w:t>
      </w:r>
      <w:r w:rsidR="00D43586">
        <w:rPr>
          <w:sz w:val="28"/>
          <w:szCs w:val="28"/>
          <w:lang w:val="uk-UA"/>
        </w:rPr>
        <w:t xml:space="preserve"> </w:t>
      </w:r>
      <w:r w:rsidRPr="00A25FA5">
        <w:rPr>
          <w:sz w:val="28"/>
          <w:szCs w:val="28"/>
        </w:rPr>
        <w:t>чоловік.</w:t>
      </w:r>
    </w:p>
    <w:p w:rsidR="00A25FA5" w:rsidRPr="00A25FA5" w:rsidRDefault="00A25FA5" w:rsidP="00A25FA5">
      <w:pPr>
        <w:jc w:val="both"/>
        <w:rPr>
          <w:sz w:val="28"/>
          <w:szCs w:val="28"/>
        </w:rPr>
      </w:pPr>
      <w:r w:rsidRPr="00D43586">
        <w:rPr>
          <w:b/>
          <w:sz w:val="28"/>
          <w:szCs w:val="28"/>
        </w:rPr>
        <w:t>Ведуча:</w:t>
      </w:r>
      <w:r w:rsidRPr="00A25FA5">
        <w:rPr>
          <w:sz w:val="28"/>
          <w:szCs w:val="28"/>
        </w:rPr>
        <w:t> І хоча</w:t>
      </w:r>
      <w:r w:rsidR="00D43586">
        <w:rPr>
          <w:sz w:val="28"/>
          <w:szCs w:val="28"/>
          <w:lang w:val="uk-UA"/>
        </w:rPr>
        <w:t xml:space="preserve"> </w:t>
      </w:r>
      <w:r w:rsidRPr="00A25FA5">
        <w:rPr>
          <w:sz w:val="28"/>
          <w:szCs w:val="28"/>
        </w:rPr>
        <w:t>жартують: ‘’Чоловіки – то вже</w:t>
      </w:r>
      <w:r w:rsidR="00D43586">
        <w:rPr>
          <w:sz w:val="28"/>
          <w:szCs w:val="28"/>
          <w:lang w:val="uk-UA"/>
        </w:rPr>
        <w:t xml:space="preserve"> </w:t>
      </w:r>
      <w:r w:rsidRPr="00A25FA5">
        <w:rPr>
          <w:sz w:val="28"/>
          <w:szCs w:val="28"/>
        </w:rPr>
        <w:t>діагноз…’’, проте без них життя</w:t>
      </w:r>
      <w:r w:rsidR="00D43586">
        <w:rPr>
          <w:sz w:val="28"/>
          <w:szCs w:val="28"/>
          <w:lang w:val="uk-UA"/>
        </w:rPr>
        <w:t xml:space="preserve"> </w:t>
      </w:r>
      <w:r w:rsidRPr="00A25FA5">
        <w:rPr>
          <w:sz w:val="28"/>
          <w:szCs w:val="28"/>
        </w:rPr>
        <w:t>втрачає</w:t>
      </w:r>
      <w:r w:rsidR="00D43586">
        <w:rPr>
          <w:sz w:val="28"/>
          <w:szCs w:val="28"/>
          <w:lang w:val="uk-UA"/>
        </w:rPr>
        <w:t xml:space="preserve"> </w:t>
      </w:r>
      <w:r w:rsidRPr="00A25FA5">
        <w:rPr>
          <w:sz w:val="28"/>
          <w:szCs w:val="28"/>
        </w:rPr>
        <w:t>сенс. Бо без вас,  як без води – ‘’нітуди, і нісюди’’. Тому сьогодні я звертаюся до всієї</w:t>
      </w:r>
      <w:r w:rsidR="00D43586">
        <w:rPr>
          <w:sz w:val="28"/>
          <w:szCs w:val="28"/>
          <w:lang w:val="uk-UA"/>
        </w:rPr>
        <w:t xml:space="preserve"> </w:t>
      </w:r>
      <w:r w:rsidRPr="00A25FA5">
        <w:rPr>
          <w:sz w:val="28"/>
          <w:szCs w:val="28"/>
        </w:rPr>
        <w:t>сильної</w:t>
      </w:r>
      <w:r w:rsidR="00D43586">
        <w:rPr>
          <w:sz w:val="28"/>
          <w:szCs w:val="28"/>
          <w:lang w:val="uk-UA"/>
        </w:rPr>
        <w:t xml:space="preserve"> </w:t>
      </w:r>
      <w:r w:rsidRPr="00A25FA5">
        <w:rPr>
          <w:sz w:val="28"/>
          <w:szCs w:val="28"/>
        </w:rPr>
        <w:t>статі: ‘’Будьте надійною опорою для нас жінок!’’ А ми завжди</w:t>
      </w:r>
      <w:r w:rsidR="00D43586">
        <w:rPr>
          <w:sz w:val="28"/>
          <w:szCs w:val="28"/>
          <w:lang w:val="uk-UA"/>
        </w:rPr>
        <w:t xml:space="preserve"> </w:t>
      </w:r>
      <w:r w:rsidRPr="00A25FA5">
        <w:rPr>
          <w:sz w:val="28"/>
          <w:szCs w:val="28"/>
        </w:rPr>
        <w:t>будемо</w:t>
      </w:r>
      <w:r w:rsidR="00D43586">
        <w:rPr>
          <w:sz w:val="28"/>
          <w:szCs w:val="28"/>
          <w:lang w:val="uk-UA"/>
        </w:rPr>
        <w:t xml:space="preserve"> </w:t>
      </w:r>
      <w:r w:rsidRPr="00A25FA5">
        <w:rPr>
          <w:sz w:val="28"/>
          <w:szCs w:val="28"/>
        </w:rPr>
        <w:t>надіятись, вірити й любити.</w:t>
      </w:r>
    </w:p>
    <w:p w:rsidR="00D43586" w:rsidRDefault="00A25FA5" w:rsidP="00A25FA5">
      <w:pPr>
        <w:jc w:val="both"/>
        <w:rPr>
          <w:sz w:val="28"/>
          <w:szCs w:val="28"/>
          <w:lang w:val="uk-UA"/>
        </w:rPr>
      </w:pPr>
      <w:r w:rsidRPr="00D43586">
        <w:rPr>
          <w:b/>
          <w:sz w:val="28"/>
          <w:szCs w:val="28"/>
        </w:rPr>
        <w:t>Ведучий:</w:t>
      </w:r>
      <w:r w:rsidRPr="00A25FA5">
        <w:rPr>
          <w:sz w:val="28"/>
          <w:szCs w:val="28"/>
        </w:rPr>
        <w:t> Свято починається, і ми хочемо</w:t>
      </w:r>
      <w:r w:rsidR="00D43586">
        <w:rPr>
          <w:sz w:val="28"/>
          <w:szCs w:val="28"/>
          <w:lang w:val="uk-UA"/>
        </w:rPr>
        <w:t xml:space="preserve"> </w:t>
      </w:r>
      <w:r w:rsidRPr="00A25FA5">
        <w:rPr>
          <w:sz w:val="28"/>
          <w:szCs w:val="28"/>
        </w:rPr>
        <w:t>познайомити</w:t>
      </w:r>
      <w:r w:rsidR="00D43586">
        <w:rPr>
          <w:sz w:val="28"/>
          <w:szCs w:val="28"/>
          <w:lang w:val="uk-UA"/>
        </w:rPr>
        <w:t xml:space="preserve"> </w:t>
      </w:r>
      <w:r w:rsidRPr="00A25FA5">
        <w:rPr>
          <w:sz w:val="28"/>
          <w:szCs w:val="28"/>
        </w:rPr>
        <w:t>всіх з вельмишановним</w:t>
      </w:r>
      <w:r w:rsidR="00D43586">
        <w:rPr>
          <w:sz w:val="28"/>
          <w:szCs w:val="28"/>
          <w:lang w:val="uk-UA"/>
        </w:rPr>
        <w:t xml:space="preserve"> </w:t>
      </w:r>
      <w:r w:rsidRPr="00A25FA5">
        <w:rPr>
          <w:sz w:val="28"/>
          <w:szCs w:val="28"/>
        </w:rPr>
        <w:t>журі.</w:t>
      </w:r>
      <w:r w:rsidRPr="00A25FA5">
        <w:rPr>
          <w:sz w:val="28"/>
          <w:szCs w:val="28"/>
        </w:rPr>
        <w:br/>
      </w:r>
      <w:r w:rsidRPr="00A25FA5">
        <w:rPr>
          <w:b/>
          <w:sz w:val="28"/>
          <w:szCs w:val="28"/>
        </w:rPr>
        <w:t>Ведучий</w:t>
      </w:r>
      <w:r w:rsidR="00D43586">
        <w:rPr>
          <w:b/>
          <w:sz w:val="28"/>
          <w:szCs w:val="28"/>
          <w:lang w:val="uk-UA"/>
        </w:rPr>
        <w:t>:</w:t>
      </w:r>
      <w:r w:rsidRPr="00A25FA5">
        <w:rPr>
          <w:sz w:val="28"/>
          <w:szCs w:val="28"/>
        </w:rPr>
        <w:t>Сьогодні на наших учасників чекають нелегкі випробування, тому, коли вони з’являться на цій сцені – давайте підбадьоримо їх оплесками!</w:t>
      </w:r>
      <w:r w:rsidRPr="00A25FA5">
        <w:rPr>
          <w:sz w:val="28"/>
          <w:szCs w:val="28"/>
        </w:rPr>
        <w:br/>
      </w:r>
      <w:r w:rsidR="00D43586">
        <w:rPr>
          <w:sz w:val="28"/>
          <w:szCs w:val="28"/>
          <w:lang w:val="uk-UA"/>
        </w:rPr>
        <w:t xml:space="preserve"> </w:t>
      </w:r>
    </w:p>
    <w:p w:rsidR="00D43586" w:rsidRDefault="00D43586" w:rsidP="00A25FA5">
      <w:pPr>
        <w:jc w:val="both"/>
        <w:rPr>
          <w:sz w:val="28"/>
          <w:szCs w:val="28"/>
          <w:lang w:val="uk-UA"/>
        </w:rPr>
      </w:pPr>
      <w:r>
        <w:rPr>
          <w:sz w:val="28"/>
          <w:szCs w:val="28"/>
          <w:lang w:val="uk-UA"/>
        </w:rPr>
        <w:t xml:space="preserve">      </w:t>
      </w:r>
      <w:r w:rsidR="00A25FA5" w:rsidRPr="00A25FA5">
        <w:rPr>
          <w:sz w:val="28"/>
          <w:szCs w:val="28"/>
        </w:rPr>
        <w:t>Зустрічайте</w:t>
      </w:r>
      <w:r>
        <w:rPr>
          <w:sz w:val="28"/>
          <w:szCs w:val="28"/>
          <w:lang w:val="uk-UA"/>
        </w:rPr>
        <w:t xml:space="preserve"> </w:t>
      </w:r>
      <w:r w:rsidR="00A25FA5" w:rsidRPr="00A25FA5">
        <w:rPr>
          <w:sz w:val="28"/>
          <w:szCs w:val="28"/>
        </w:rPr>
        <w:t>КОНКУРСАНТІВ</w:t>
      </w:r>
      <w:r w:rsidR="00A25FA5" w:rsidRPr="00A25FA5">
        <w:rPr>
          <w:b/>
          <w:sz w:val="28"/>
          <w:szCs w:val="28"/>
        </w:rPr>
        <w:t>(фон):</w:t>
      </w:r>
    </w:p>
    <w:p w:rsidR="00A25FA5" w:rsidRPr="00D43586" w:rsidRDefault="00A25FA5" w:rsidP="00A25FA5">
      <w:pPr>
        <w:jc w:val="both"/>
        <w:rPr>
          <w:sz w:val="28"/>
          <w:szCs w:val="28"/>
          <w:lang w:val="uk-UA"/>
        </w:rPr>
      </w:pPr>
      <w:r w:rsidRPr="00A25FA5">
        <w:rPr>
          <w:b/>
          <w:sz w:val="28"/>
          <w:szCs w:val="28"/>
        </w:rPr>
        <w:t>Ведуча</w:t>
      </w:r>
      <w:r w:rsidRPr="00A25FA5">
        <w:rPr>
          <w:sz w:val="28"/>
          <w:szCs w:val="28"/>
        </w:rPr>
        <w:t>Отже, ми пропонуємо  розпочати нашу конкурсну</w:t>
      </w:r>
      <w:r w:rsidR="00D43586">
        <w:rPr>
          <w:sz w:val="28"/>
          <w:szCs w:val="28"/>
          <w:lang w:val="uk-UA"/>
        </w:rPr>
        <w:t xml:space="preserve"> </w:t>
      </w:r>
      <w:r w:rsidRPr="00A25FA5">
        <w:rPr>
          <w:sz w:val="28"/>
          <w:szCs w:val="28"/>
        </w:rPr>
        <w:t>програму. Ми бачимо</w:t>
      </w:r>
      <w:r w:rsidR="00D43586">
        <w:rPr>
          <w:sz w:val="28"/>
          <w:szCs w:val="28"/>
          <w:lang w:val="uk-UA"/>
        </w:rPr>
        <w:t xml:space="preserve"> </w:t>
      </w:r>
      <w:r w:rsidRPr="00A25FA5">
        <w:rPr>
          <w:sz w:val="28"/>
          <w:szCs w:val="28"/>
        </w:rPr>
        <w:t>цих</w:t>
      </w:r>
      <w:r w:rsidR="00D43586">
        <w:rPr>
          <w:sz w:val="28"/>
          <w:szCs w:val="28"/>
          <w:lang w:val="uk-UA"/>
        </w:rPr>
        <w:t xml:space="preserve"> </w:t>
      </w:r>
      <w:r w:rsidRPr="00A25FA5">
        <w:rPr>
          <w:sz w:val="28"/>
          <w:szCs w:val="28"/>
        </w:rPr>
        <w:t>учнів</w:t>
      </w:r>
      <w:r w:rsidR="00D43586">
        <w:rPr>
          <w:sz w:val="28"/>
          <w:szCs w:val="28"/>
          <w:lang w:val="uk-UA"/>
        </w:rPr>
        <w:t xml:space="preserve"> </w:t>
      </w:r>
      <w:r w:rsidRPr="00A25FA5">
        <w:rPr>
          <w:sz w:val="28"/>
          <w:szCs w:val="28"/>
        </w:rPr>
        <w:t>майже</w:t>
      </w:r>
      <w:r w:rsidR="00D43586">
        <w:rPr>
          <w:sz w:val="28"/>
          <w:szCs w:val="28"/>
          <w:lang w:val="uk-UA"/>
        </w:rPr>
        <w:t xml:space="preserve"> </w:t>
      </w:r>
      <w:r w:rsidRPr="00A25FA5">
        <w:rPr>
          <w:sz w:val="28"/>
          <w:szCs w:val="28"/>
        </w:rPr>
        <w:t>щодня, але сьогодні вони – незвичайні. Кожному учаснику</w:t>
      </w:r>
      <w:r w:rsidR="00D43586">
        <w:rPr>
          <w:sz w:val="28"/>
          <w:szCs w:val="28"/>
          <w:lang w:val="uk-UA"/>
        </w:rPr>
        <w:t xml:space="preserve"> </w:t>
      </w:r>
      <w:r w:rsidRPr="00A25FA5">
        <w:rPr>
          <w:sz w:val="28"/>
          <w:szCs w:val="28"/>
        </w:rPr>
        <w:t>було</w:t>
      </w:r>
      <w:r w:rsidR="00D43586">
        <w:rPr>
          <w:sz w:val="28"/>
          <w:szCs w:val="28"/>
          <w:lang w:val="uk-UA"/>
        </w:rPr>
        <w:t xml:space="preserve"> </w:t>
      </w:r>
      <w:r w:rsidRPr="00A25FA5">
        <w:rPr>
          <w:sz w:val="28"/>
          <w:szCs w:val="28"/>
        </w:rPr>
        <w:t>запропоновано</w:t>
      </w:r>
      <w:r w:rsidR="00D43586">
        <w:rPr>
          <w:sz w:val="28"/>
          <w:szCs w:val="28"/>
          <w:lang w:val="uk-UA"/>
        </w:rPr>
        <w:t xml:space="preserve"> </w:t>
      </w:r>
      <w:r w:rsidRPr="00A25FA5">
        <w:rPr>
          <w:sz w:val="28"/>
          <w:szCs w:val="28"/>
        </w:rPr>
        <w:t>підібрати для себе певний образ і в оригінальній</w:t>
      </w:r>
      <w:r w:rsidR="00D43586">
        <w:rPr>
          <w:sz w:val="28"/>
          <w:szCs w:val="28"/>
          <w:lang w:val="uk-UA"/>
        </w:rPr>
        <w:t xml:space="preserve"> </w:t>
      </w:r>
      <w:r w:rsidRPr="00A25FA5">
        <w:rPr>
          <w:sz w:val="28"/>
          <w:szCs w:val="28"/>
        </w:rPr>
        <w:t>формі</w:t>
      </w:r>
      <w:r w:rsidR="00D43586">
        <w:rPr>
          <w:sz w:val="28"/>
          <w:szCs w:val="28"/>
          <w:lang w:val="uk-UA"/>
        </w:rPr>
        <w:t xml:space="preserve"> </w:t>
      </w:r>
      <w:r w:rsidRPr="00A25FA5">
        <w:rPr>
          <w:sz w:val="28"/>
          <w:szCs w:val="28"/>
        </w:rPr>
        <w:t>представити себе. Як їм</w:t>
      </w:r>
      <w:r w:rsidR="00D43586">
        <w:rPr>
          <w:sz w:val="28"/>
          <w:szCs w:val="28"/>
          <w:lang w:val="uk-UA"/>
        </w:rPr>
        <w:t xml:space="preserve"> </w:t>
      </w:r>
      <w:r w:rsidRPr="00A25FA5">
        <w:rPr>
          <w:sz w:val="28"/>
          <w:szCs w:val="28"/>
        </w:rPr>
        <w:t>це</w:t>
      </w:r>
      <w:r w:rsidR="00D43586">
        <w:rPr>
          <w:sz w:val="28"/>
          <w:szCs w:val="28"/>
          <w:lang w:val="uk-UA"/>
        </w:rPr>
        <w:t xml:space="preserve"> </w:t>
      </w:r>
      <w:r w:rsidRPr="00A25FA5">
        <w:rPr>
          <w:sz w:val="28"/>
          <w:szCs w:val="28"/>
        </w:rPr>
        <w:t>вдалося ми зараз і дізнаємося.</w:t>
      </w:r>
    </w:p>
    <w:p w:rsidR="00D43586" w:rsidRPr="00D43586" w:rsidRDefault="00A25FA5" w:rsidP="00D43586">
      <w:pPr>
        <w:jc w:val="center"/>
        <w:rPr>
          <w:b/>
          <w:sz w:val="28"/>
          <w:szCs w:val="28"/>
          <w:lang w:val="uk-UA"/>
        </w:rPr>
      </w:pPr>
      <w:r w:rsidRPr="00D43586">
        <w:rPr>
          <w:b/>
          <w:sz w:val="28"/>
          <w:szCs w:val="28"/>
        </w:rPr>
        <w:t>Конкурс ‘’Візитка’’ Максимальнакількістьбалів – 5.</w:t>
      </w:r>
    </w:p>
    <w:p w:rsidR="00A25FA5" w:rsidRPr="00A25FA5" w:rsidRDefault="00A25FA5" w:rsidP="00A25FA5">
      <w:pPr>
        <w:jc w:val="both"/>
        <w:rPr>
          <w:sz w:val="28"/>
          <w:szCs w:val="28"/>
        </w:rPr>
      </w:pPr>
      <w:r w:rsidRPr="00A25FA5">
        <w:rPr>
          <w:b/>
          <w:sz w:val="28"/>
          <w:szCs w:val="28"/>
        </w:rPr>
        <w:t xml:space="preserve">Ведучий </w:t>
      </w:r>
      <w:r w:rsidRPr="00D43586">
        <w:rPr>
          <w:b/>
          <w:sz w:val="28"/>
          <w:szCs w:val="28"/>
        </w:rPr>
        <w:t>Другий конкурс «Здогадайся»</w:t>
      </w:r>
      <w:r w:rsidRPr="00A25FA5">
        <w:rPr>
          <w:sz w:val="28"/>
          <w:szCs w:val="28"/>
        </w:rPr>
        <w:t xml:space="preserve">  ми зараз перевіримо наскільки наші історичні пари розуміють один одного</w:t>
      </w:r>
    </w:p>
    <w:p w:rsidR="00A25FA5" w:rsidRPr="00A25FA5" w:rsidRDefault="00A25FA5" w:rsidP="00A25FA5">
      <w:pPr>
        <w:jc w:val="both"/>
        <w:rPr>
          <w:sz w:val="28"/>
          <w:szCs w:val="28"/>
        </w:rPr>
      </w:pPr>
      <w:r w:rsidRPr="00A25FA5">
        <w:rPr>
          <w:sz w:val="28"/>
          <w:szCs w:val="28"/>
        </w:rPr>
        <w:t>Козак</w:t>
      </w:r>
    </w:p>
    <w:p w:rsidR="00A25FA5" w:rsidRPr="00A25FA5" w:rsidRDefault="00A25FA5" w:rsidP="00A25FA5">
      <w:pPr>
        <w:jc w:val="both"/>
        <w:rPr>
          <w:sz w:val="28"/>
          <w:szCs w:val="28"/>
        </w:rPr>
      </w:pPr>
      <w:r w:rsidRPr="00A25FA5">
        <w:rPr>
          <w:sz w:val="28"/>
          <w:szCs w:val="28"/>
        </w:rPr>
        <w:t>Рицар</w:t>
      </w:r>
    </w:p>
    <w:p w:rsidR="00A25FA5" w:rsidRPr="00A25FA5" w:rsidRDefault="00A25FA5" w:rsidP="00A25FA5">
      <w:pPr>
        <w:jc w:val="both"/>
        <w:rPr>
          <w:sz w:val="28"/>
          <w:szCs w:val="28"/>
        </w:rPr>
      </w:pPr>
      <w:r w:rsidRPr="00A25FA5">
        <w:rPr>
          <w:sz w:val="28"/>
          <w:szCs w:val="28"/>
        </w:rPr>
        <w:t>Землеробство</w:t>
      </w:r>
    </w:p>
    <w:p w:rsidR="00A25FA5" w:rsidRPr="00A25FA5" w:rsidRDefault="00A25FA5" w:rsidP="00A25FA5">
      <w:pPr>
        <w:jc w:val="both"/>
        <w:rPr>
          <w:sz w:val="28"/>
          <w:szCs w:val="28"/>
        </w:rPr>
      </w:pPr>
      <w:r w:rsidRPr="00A25FA5">
        <w:rPr>
          <w:sz w:val="28"/>
          <w:szCs w:val="28"/>
        </w:rPr>
        <w:t>Первісна людина</w:t>
      </w:r>
    </w:p>
    <w:p w:rsidR="00A25FA5" w:rsidRPr="00A25FA5" w:rsidRDefault="00A25FA5" w:rsidP="00A25FA5">
      <w:pPr>
        <w:jc w:val="both"/>
        <w:rPr>
          <w:sz w:val="28"/>
          <w:szCs w:val="28"/>
        </w:rPr>
      </w:pPr>
      <w:r w:rsidRPr="00A25FA5">
        <w:rPr>
          <w:sz w:val="28"/>
          <w:szCs w:val="28"/>
        </w:rPr>
        <w:lastRenderedPageBreak/>
        <w:t>Історія</w:t>
      </w:r>
    </w:p>
    <w:p w:rsidR="00D43586" w:rsidRPr="00D43586" w:rsidRDefault="00A25FA5" w:rsidP="00A25FA5">
      <w:pPr>
        <w:jc w:val="both"/>
        <w:rPr>
          <w:b/>
          <w:i/>
          <w:sz w:val="28"/>
          <w:szCs w:val="28"/>
          <w:lang w:val="uk-UA"/>
        </w:rPr>
      </w:pPr>
      <w:r w:rsidRPr="00A25FA5">
        <w:rPr>
          <w:sz w:val="28"/>
          <w:szCs w:val="28"/>
        </w:rPr>
        <w:t>Археологія</w:t>
      </w:r>
      <w:r w:rsidRPr="00A25FA5">
        <w:rPr>
          <w:sz w:val="28"/>
          <w:szCs w:val="28"/>
        </w:rPr>
        <w:br/>
        <w:t>Оберіть папірець….ну,а тепер без слів мімікою і жестами покажіть вашій дівчині</w:t>
      </w:r>
      <w:r w:rsidRPr="00A25FA5">
        <w:rPr>
          <w:sz w:val="28"/>
          <w:szCs w:val="28"/>
        </w:rPr>
        <w:br/>
      </w:r>
      <w:r w:rsidRPr="00D43586">
        <w:rPr>
          <w:b/>
          <w:i/>
          <w:sz w:val="28"/>
          <w:szCs w:val="28"/>
        </w:rPr>
        <w:t>Максимальна оцінка 1 б.</w:t>
      </w:r>
    </w:p>
    <w:p w:rsidR="00D43586" w:rsidRPr="00D43586" w:rsidRDefault="00A25FA5" w:rsidP="00A25FA5">
      <w:pPr>
        <w:jc w:val="both"/>
        <w:rPr>
          <w:b/>
          <w:i/>
          <w:sz w:val="28"/>
          <w:szCs w:val="28"/>
          <w:lang w:val="uk-UA"/>
        </w:rPr>
      </w:pPr>
      <w:r w:rsidRPr="00D43586">
        <w:rPr>
          <w:b/>
          <w:i/>
          <w:sz w:val="28"/>
          <w:szCs w:val="28"/>
          <w:lang w:val="uk-UA"/>
        </w:rPr>
        <w:t>оцінки  журі</w:t>
      </w:r>
    </w:p>
    <w:p w:rsidR="00D43586" w:rsidRPr="00D43586" w:rsidRDefault="00A25FA5" w:rsidP="00A25FA5">
      <w:pPr>
        <w:jc w:val="both"/>
        <w:rPr>
          <w:b/>
          <w:sz w:val="28"/>
          <w:szCs w:val="28"/>
          <w:lang w:val="uk-UA"/>
        </w:rPr>
      </w:pPr>
      <w:r w:rsidRPr="00D43586">
        <w:rPr>
          <w:b/>
          <w:sz w:val="28"/>
          <w:szCs w:val="28"/>
          <w:lang w:val="uk-UA"/>
        </w:rPr>
        <w:t>Ведуча</w:t>
      </w:r>
      <w:r w:rsidR="00D43586">
        <w:rPr>
          <w:b/>
          <w:sz w:val="28"/>
          <w:szCs w:val="28"/>
          <w:lang w:val="uk-UA"/>
        </w:rPr>
        <w:t>:</w:t>
      </w:r>
      <w:r w:rsidRPr="00D43586">
        <w:rPr>
          <w:b/>
          <w:sz w:val="28"/>
          <w:szCs w:val="28"/>
          <w:lang w:val="uk-UA"/>
        </w:rPr>
        <w:t>Третій конкурс «Історичний костюм</w:t>
      </w:r>
      <w:r w:rsidR="00D43586" w:rsidRPr="00D43586">
        <w:rPr>
          <w:b/>
          <w:sz w:val="28"/>
          <w:szCs w:val="28"/>
          <w:lang w:val="uk-UA"/>
        </w:rPr>
        <w:t xml:space="preserve">»  </w:t>
      </w:r>
    </w:p>
    <w:p w:rsidR="00D43586" w:rsidRDefault="00A25FA5" w:rsidP="00A25FA5">
      <w:pPr>
        <w:jc w:val="both"/>
        <w:rPr>
          <w:sz w:val="28"/>
          <w:szCs w:val="28"/>
          <w:lang w:val="uk-UA"/>
        </w:rPr>
      </w:pPr>
      <w:r w:rsidRPr="00D43586">
        <w:rPr>
          <w:sz w:val="28"/>
          <w:szCs w:val="28"/>
          <w:lang w:val="uk-UA"/>
        </w:rPr>
        <w:t xml:space="preserve">А ви помітили,що всі наші учасниці досить цікаво одягнені. </w:t>
      </w:r>
      <w:r w:rsidRPr="00A25FA5">
        <w:rPr>
          <w:sz w:val="28"/>
          <w:szCs w:val="28"/>
        </w:rPr>
        <w:t>Хочеться поросити шановних конкурсантів розповісти про свої сукні,костюми?</w:t>
      </w:r>
      <w:r w:rsidRPr="00A25FA5">
        <w:rPr>
          <w:sz w:val="28"/>
          <w:szCs w:val="28"/>
        </w:rPr>
        <w:br/>
        <w:t>Ну,і звісно продефілювати,щоб продемонструвати</w:t>
      </w:r>
      <w:r w:rsidR="00D43586">
        <w:rPr>
          <w:sz w:val="28"/>
          <w:szCs w:val="28"/>
          <w:lang w:val="uk-UA"/>
        </w:rPr>
        <w:t xml:space="preserve"> </w:t>
      </w:r>
      <w:r w:rsidRPr="00A25FA5">
        <w:rPr>
          <w:sz w:val="28"/>
          <w:szCs w:val="28"/>
        </w:rPr>
        <w:t>свою вроду та красу, граціозність, легкість і витончесніть.</w:t>
      </w:r>
    </w:p>
    <w:p w:rsidR="00D43586" w:rsidRDefault="00A25FA5" w:rsidP="00A25FA5">
      <w:pPr>
        <w:jc w:val="both"/>
        <w:rPr>
          <w:sz w:val="28"/>
          <w:szCs w:val="28"/>
          <w:lang w:val="uk-UA"/>
        </w:rPr>
      </w:pPr>
      <w:r w:rsidRPr="00A25FA5">
        <w:rPr>
          <w:b/>
          <w:sz w:val="28"/>
          <w:szCs w:val="28"/>
        </w:rPr>
        <w:t>муз. фон</w:t>
      </w:r>
    </w:p>
    <w:p w:rsidR="00D43586" w:rsidRPr="00D43586" w:rsidRDefault="00D43586" w:rsidP="00A25FA5">
      <w:pPr>
        <w:jc w:val="both"/>
        <w:rPr>
          <w:b/>
          <w:i/>
          <w:sz w:val="28"/>
          <w:szCs w:val="28"/>
          <w:lang w:val="uk-UA"/>
        </w:rPr>
      </w:pPr>
      <w:r w:rsidRPr="00D43586">
        <w:rPr>
          <w:b/>
          <w:i/>
          <w:sz w:val="28"/>
          <w:szCs w:val="28"/>
        </w:rPr>
        <w:t>оцінки журі</w:t>
      </w:r>
    </w:p>
    <w:p w:rsidR="00D43586" w:rsidRPr="00D43586" w:rsidRDefault="00A25FA5" w:rsidP="00A25FA5">
      <w:pPr>
        <w:jc w:val="both"/>
        <w:rPr>
          <w:b/>
          <w:i/>
          <w:sz w:val="28"/>
          <w:szCs w:val="28"/>
          <w:lang w:val="uk-UA"/>
        </w:rPr>
      </w:pPr>
      <w:r w:rsidRPr="00D43586">
        <w:rPr>
          <w:b/>
          <w:i/>
          <w:sz w:val="28"/>
          <w:szCs w:val="28"/>
        </w:rPr>
        <w:t>Максимальна оцінка 5б.</w:t>
      </w:r>
    </w:p>
    <w:p w:rsidR="00A25FA5" w:rsidRPr="00A25FA5" w:rsidRDefault="00A25FA5" w:rsidP="00A25FA5">
      <w:pPr>
        <w:jc w:val="both"/>
        <w:rPr>
          <w:sz w:val="28"/>
          <w:szCs w:val="28"/>
        </w:rPr>
      </w:pPr>
      <w:r w:rsidRPr="00A25FA5">
        <w:rPr>
          <w:b/>
          <w:sz w:val="28"/>
          <w:szCs w:val="28"/>
        </w:rPr>
        <w:t>Ведучий</w:t>
      </w:r>
      <w:r w:rsidRPr="00A25FA5">
        <w:rPr>
          <w:sz w:val="28"/>
          <w:szCs w:val="28"/>
        </w:rPr>
        <w:t xml:space="preserve">Четвертий конкурс «Найрозумніший» - дізнаємося,як добре наші прекрасні конкурсантки орієнтуються в історії свого часу!  </w:t>
      </w:r>
      <w:r w:rsidRPr="00A25FA5">
        <w:rPr>
          <w:sz w:val="28"/>
          <w:szCs w:val="28"/>
        </w:rPr>
        <w:br/>
        <w:t>Кожна пара учасників отримує задання</w:t>
      </w:r>
    </w:p>
    <w:p w:rsidR="00A25FA5" w:rsidRPr="00A25FA5" w:rsidRDefault="00A25FA5" w:rsidP="00A25FA5">
      <w:pPr>
        <w:jc w:val="both"/>
        <w:rPr>
          <w:sz w:val="28"/>
          <w:szCs w:val="28"/>
        </w:rPr>
      </w:pPr>
      <w:r w:rsidRPr="00A25FA5">
        <w:rPr>
          <w:sz w:val="28"/>
          <w:szCs w:val="28"/>
        </w:rPr>
        <w:t>Кожна правильна відповідь оцінюється в 1б…максимум 20б</w:t>
      </w:r>
    </w:p>
    <w:p w:rsidR="00D43586" w:rsidRDefault="00A25FA5" w:rsidP="00D43586">
      <w:pPr>
        <w:jc w:val="both"/>
        <w:rPr>
          <w:sz w:val="28"/>
          <w:szCs w:val="28"/>
          <w:lang w:val="uk-UA"/>
        </w:rPr>
      </w:pPr>
      <w:r w:rsidRPr="00A25FA5">
        <w:rPr>
          <w:b/>
          <w:sz w:val="28"/>
          <w:szCs w:val="28"/>
        </w:rPr>
        <w:t>Ведуча</w:t>
      </w:r>
      <w:r w:rsidR="00D43586">
        <w:rPr>
          <w:b/>
          <w:sz w:val="28"/>
          <w:szCs w:val="28"/>
          <w:lang w:val="uk-UA"/>
        </w:rPr>
        <w:t>:</w:t>
      </w:r>
      <w:r w:rsidRPr="00A25FA5">
        <w:rPr>
          <w:sz w:val="28"/>
          <w:szCs w:val="28"/>
        </w:rPr>
        <w:t>А поки учасниці відповідають на питання ми пограємо з вболівальниками.</w:t>
      </w:r>
      <w:r w:rsidR="00D43586">
        <w:rPr>
          <w:sz w:val="28"/>
          <w:szCs w:val="28"/>
          <w:lang w:val="uk-UA"/>
        </w:rPr>
        <w:t xml:space="preserve"> </w:t>
      </w:r>
      <w:r w:rsidRPr="00A25FA5">
        <w:rPr>
          <w:sz w:val="28"/>
          <w:szCs w:val="28"/>
        </w:rPr>
        <w:t xml:space="preserve"> За правильні відповіді своїх вболівальників кожна з учасниць може заробити додаткові бали.</w:t>
      </w:r>
    </w:p>
    <w:p w:rsidR="00D43586" w:rsidRDefault="00A25FA5" w:rsidP="00D43586">
      <w:pPr>
        <w:jc w:val="both"/>
        <w:rPr>
          <w:sz w:val="28"/>
          <w:szCs w:val="28"/>
          <w:lang w:val="uk-UA"/>
        </w:rPr>
      </w:pPr>
      <w:r w:rsidRPr="00D43586">
        <w:rPr>
          <w:sz w:val="28"/>
          <w:szCs w:val="28"/>
          <w:lang w:val="uk-UA"/>
        </w:rPr>
        <w:t>- С</w:t>
      </w:r>
      <w:r w:rsidR="00D43586" w:rsidRPr="00D43586">
        <w:rPr>
          <w:sz w:val="28"/>
          <w:szCs w:val="28"/>
          <w:lang w:val="uk-UA"/>
        </w:rPr>
        <w:t>кільки тривала 100-я війна?</w:t>
      </w:r>
    </w:p>
    <w:p w:rsidR="00D43586" w:rsidRDefault="00A25FA5" w:rsidP="00D43586">
      <w:pPr>
        <w:jc w:val="both"/>
        <w:rPr>
          <w:sz w:val="28"/>
          <w:szCs w:val="28"/>
          <w:lang w:val="uk-UA"/>
        </w:rPr>
      </w:pPr>
      <w:r w:rsidRPr="00D43586">
        <w:rPr>
          <w:sz w:val="28"/>
          <w:szCs w:val="28"/>
          <w:lang w:val="uk-UA"/>
        </w:rPr>
        <w:t>- Кого називають Орлеанськ</w:t>
      </w:r>
      <w:r w:rsidR="00D43586">
        <w:rPr>
          <w:sz w:val="28"/>
          <w:szCs w:val="28"/>
          <w:lang w:val="uk-UA"/>
        </w:rPr>
        <w:t>ою дівою?</w:t>
      </w:r>
    </w:p>
    <w:p w:rsidR="00D43586" w:rsidRDefault="00A25FA5" w:rsidP="00D43586">
      <w:pPr>
        <w:jc w:val="both"/>
        <w:rPr>
          <w:sz w:val="28"/>
          <w:szCs w:val="28"/>
          <w:lang w:val="uk-UA"/>
        </w:rPr>
      </w:pPr>
      <w:r w:rsidRPr="00D43586">
        <w:rPr>
          <w:sz w:val="28"/>
          <w:szCs w:val="28"/>
          <w:lang w:val="uk-UA"/>
        </w:rPr>
        <w:t xml:space="preserve">- Хто </w:t>
      </w:r>
      <w:r w:rsidR="00D43586">
        <w:rPr>
          <w:sz w:val="28"/>
          <w:szCs w:val="28"/>
          <w:lang w:val="uk-UA"/>
        </w:rPr>
        <w:t>такі козаки?</w:t>
      </w:r>
    </w:p>
    <w:p w:rsidR="00D43586" w:rsidRDefault="00A25FA5" w:rsidP="00A25FA5">
      <w:pPr>
        <w:jc w:val="both"/>
        <w:rPr>
          <w:sz w:val="28"/>
          <w:szCs w:val="28"/>
          <w:lang w:val="uk-UA"/>
        </w:rPr>
      </w:pPr>
      <w:r w:rsidRPr="00D43586">
        <w:rPr>
          <w:sz w:val="28"/>
          <w:szCs w:val="28"/>
          <w:lang w:val="uk-UA"/>
        </w:rPr>
        <w:t>- Що таке історія</w:t>
      </w:r>
    </w:p>
    <w:p w:rsidR="00D43586" w:rsidRDefault="00A25FA5" w:rsidP="00A25FA5">
      <w:pPr>
        <w:jc w:val="both"/>
        <w:rPr>
          <w:sz w:val="28"/>
          <w:szCs w:val="28"/>
          <w:lang w:val="uk-UA"/>
        </w:rPr>
      </w:pPr>
      <w:r w:rsidRPr="00D43586">
        <w:rPr>
          <w:sz w:val="28"/>
          <w:szCs w:val="28"/>
          <w:lang w:val="uk-UA"/>
        </w:rPr>
        <w:t>-Головні річки Межиріччя</w:t>
      </w:r>
    </w:p>
    <w:p w:rsidR="00A25FA5" w:rsidRPr="00D43586" w:rsidRDefault="00D43586" w:rsidP="00A25FA5">
      <w:pPr>
        <w:jc w:val="both"/>
        <w:rPr>
          <w:sz w:val="28"/>
          <w:szCs w:val="28"/>
          <w:lang w:val="uk-UA"/>
        </w:rPr>
      </w:pPr>
      <w:r>
        <w:rPr>
          <w:sz w:val="28"/>
          <w:szCs w:val="28"/>
          <w:lang w:val="uk-UA"/>
        </w:rPr>
        <w:t>- П</w:t>
      </w:r>
      <w:r w:rsidR="00A25FA5" w:rsidRPr="00D43586">
        <w:rPr>
          <w:sz w:val="28"/>
          <w:szCs w:val="28"/>
          <w:lang w:val="uk-UA"/>
        </w:rPr>
        <w:t>рийшов побачив переміг</w:t>
      </w:r>
    </w:p>
    <w:p w:rsidR="00A25FA5" w:rsidRPr="00D43586" w:rsidRDefault="00D43586" w:rsidP="00A25FA5">
      <w:pPr>
        <w:jc w:val="both"/>
        <w:rPr>
          <w:sz w:val="28"/>
          <w:szCs w:val="28"/>
          <w:lang w:val="uk-UA"/>
        </w:rPr>
      </w:pPr>
      <w:r>
        <w:rPr>
          <w:sz w:val="28"/>
          <w:szCs w:val="28"/>
          <w:lang w:val="uk-UA"/>
        </w:rPr>
        <w:t>-</w:t>
      </w:r>
      <w:r w:rsidR="00A25FA5" w:rsidRPr="00D43586">
        <w:rPr>
          <w:sz w:val="28"/>
          <w:szCs w:val="28"/>
          <w:lang w:val="uk-UA"/>
        </w:rPr>
        <w:t>Перша згадка про Україну?</w:t>
      </w:r>
    </w:p>
    <w:p w:rsidR="00A25FA5" w:rsidRPr="00D43586" w:rsidRDefault="00D43586" w:rsidP="00A25FA5">
      <w:pPr>
        <w:jc w:val="both"/>
        <w:rPr>
          <w:sz w:val="28"/>
          <w:szCs w:val="28"/>
          <w:lang w:val="uk-UA"/>
        </w:rPr>
      </w:pPr>
      <w:r>
        <w:rPr>
          <w:sz w:val="28"/>
          <w:szCs w:val="28"/>
          <w:lang w:val="uk-UA"/>
        </w:rPr>
        <w:t>-</w:t>
      </w:r>
      <w:r w:rsidR="00A25FA5" w:rsidRPr="00D43586">
        <w:rPr>
          <w:sz w:val="28"/>
          <w:szCs w:val="28"/>
          <w:lang w:val="uk-UA"/>
        </w:rPr>
        <w:t>Коли було хращенно Русь</w:t>
      </w:r>
    </w:p>
    <w:p w:rsidR="00A25FA5" w:rsidRPr="00A25FA5" w:rsidRDefault="00D43586" w:rsidP="00A25FA5">
      <w:pPr>
        <w:jc w:val="both"/>
        <w:rPr>
          <w:sz w:val="28"/>
          <w:szCs w:val="28"/>
        </w:rPr>
      </w:pPr>
      <w:r>
        <w:rPr>
          <w:sz w:val="28"/>
          <w:szCs w:val="28"/>
          <w:lang w:val="uk-UA"/>
        </w:rPr>
        <w:t>-</w:t>
      </w:r>
      <w:r w:rsidR="00A25FA5" w:rsidRPr="00D43586">
        <w:rPr>
          <w:sz w:val="28"/>
          <w:szCs w:val="28"/>
          <w:lang w:val="uk-UA"/>
        </w:rPr>
        <w:t>Назвіть 7 чудес с</w:t>
      </w:r>
      <w:r w:rsidR="00A25FA5" w:rsidRPr="00A25FA5">
        <w:rPr>
          <w:sz w:val="28"/>
          <w:szCs w:val="28"/>
        </w:rPr>
        <w:t>віту</w:t>
      </w:r>
    </w:p>
    <w:p w:rsidR="00D43586" w:rsidRDefault="00A25FA5" w:rsidP="00A25FA5">
      <w:pPr>
        <w:jc w:val="both"/>
        <w:rPr>
          <w:sz w:val="28"/>
          <w:szCs w:val="28"/>
          <w:lang w:val="uk-UA"/>
        </w:rPr>
      </w:pPr>
      <w:r w:rsidRPr="00A25FA5">
        <w:rPr>
          <w:sz w:val="28"/>
          <w:szCs w:val="28"/>
        </w:rPr>
        <w:br/>
      </w:r>
      <w:r w:rsidRPr="00A25FA5">
        <w:rPr>
          <w:b/>
          <w:sz w:val="28"/>
          <w:szCs w:val="28"/>
        </w:rPr>
        <w:t xml:space="preserve">Ведуча </w:t>
      </w:r>
      <w:r w:rsidRPr="00A25FA5">
        <w:rPr>
          <w:sz w:val="28"/>
          <w:szCs w:val="28"/>
        </w:rPr>
        <w:t>Наша конкурсна програма наближається до завершення. Кожна людина – яскрава індивідуальність, в ній є щось таке, чого немає в інших. І нашим учасникам запропоновано продемонструвати те, що вони найкраще вміють і чим вирізняються серед інших. Останній конкурс «Я маю талант»</w:t>
      </w:r>
      <w:r w:rsidRPr="00A25FA5">
        <w:rPr>
          <w:sz w:val="28"/>
          <w:szCs w:val="28"/>
        </w:rPr>
        <w:br/>
        <w:t>Виступи конкурсантів</w:t>
      </w:r>
    </w:p>
    <w:p w:rsidR="00D43586" w:rsidRPr="00D43586" w:rsidRDefault="00D43586" w:rsidP="00A25FA5">
      <w:pPr>
        <w:jc w:val="both"/>
        <w:rPr>
          <w:b/>
          <w:i/>
          <w:sz w:val="28"/>
          <w:szCs w:val="28"/>
          <w:lang w:val="uk-UA"/>
        </w:rPr>
      </w:pPr>
      <w:r w:rsidRPr="00D43586">
        <w:rPr>
          <w:b/>
          <w:i/>
          <w:sz w:val="28"/>
          <w:szCs w:val="28"/>
          <w:lang w:val="uk-UA"/>
        </w:rPr>
        <w:t>оцінка журі</w:t>
      </w:r>
    </w:p>
    <w:p w:rsidR="00D43586" w:rsidRDefault="00A25FA5" w:rsidP="00A25FA5">
      <w:pPr>
        <w:jc w:val="both"/>
        <w:rPr>
          <w:sz w:val="28"/>
          <w:szCs w:val="28"/>
          <w:lang w:val="uk-UA"/>
        </w:rPr>
      </w:pPr>
      <w:r w:rsidRPr="00D43586">
        <w:rPr>
          <w:b/>
          <w:i/>
          <w:sz w:val="28"/>
          <w:szCs w:val="28"/>
          <w:lang w:val="uk-UA"/>
        </w:rPr>
        <w:t>підсумки</w:t>
      </w:r>
      <w:r w:rsidRPr="00D43586">
        <w:rPr>
          <w:b/>
          <w:i/>
          <w:sz w:val="28"/>
          <w:szCs w:val="28"/>
          <w:lang w:val="uk-UA"/>
        </w:rPr>
        <w:br/>
      </w:r>
      <w:r w:rsidRPr="00D43586">
        <w:rPr>
          <w:b/>
          <w:sz w:val="28"/>
          <w:szCs w:val="28"/>
          <w:lang w:val="uk-UA"/>
        </w:rPr>
        <w:t>Ведучий</w:t>
      </w:r>
      <w:r w:rsidRPr="00D43586">
        <w:rPr>
          <w:sz w:val="28"/>
          <w:szCs w:val="28"/>
          <w:lang w:val="uk-UA"/>
        </w:rPr>
        <w:t xml:space="preserve"> Ми запрошуємо представника журі для підв</w:t>
      </w:r>
      <w:r w:rsidR="00D43586">
        <w:rPr>
          <w:sz w:val="28"/>
          <w:szCs w:val="28"/>
          <w:lang w:val="uk-UA"/>
        </w:rPr>
        <w:t>едення результатів в номінаціях</w:t>
      </w:r>
    </w:p>
    <w:p w:rsidR="00D43586" w:rsidRDefault="00A25FA5" w:rsidP="00A25FA5">
      <w:pPr>
        <w:jc w:val="both"/>
        <w:rPr>
          <w:sz w:val="28"/>
          <w:szCs w:val="28"/>
          <w:lang w:val="uk-UA"/>
        </w:rPr>
      </w:pPr>
      <w:r w:rsidRPr="00D43586">
        <w:rPr>
          <w:sz w:val="28"/>
          <w:szCs w:val="28"/>
          <w:lang w:val="uk-UA"/>
        </w:rPr>
        <w:t>«Містер і міс креативність»</w:t>
      </w:r>
    </w:p>
    <w:p w:rsidR="00D43586" w:rsidRDefault="00A25FA5" w:rsidP="00A25FA5">
      <w:pPr>
        <w:jc w:val="both"/>
        <w:rPr>
          <w:sz w:val="28"/>
          <w:szCs w:val="28"/>
          <w:lang w:val="uk-UA"/>
        </w:rPr>
      </w:pPr>
      <w:r w:rsidRPr="00D43586">
        <w:rPr>
          <w:sz w:val="28"/>
          <w:szCs w:val="28"/>
          <w:lang w:val="uk-UA"/>
        </w:rPr>
        <w:t>«Міс ніжність і містер мужність»</w:t>
      </w:r>
    </w:p>
    <w:p w:rsidR="00D43586" w:rsidRDefault="00A25FA5" w:rsidP="00A25FA5">
      <w:pPr>
        <w:jc w:val="both"/>
        <w:rPr>
          <w:sz w:val="28"/>
          <w:szCs w:val="28"/>
          <w:lang w:val="uk-UA"/>
        </w:rPr>
      </w:pPr>
      <w:r w:rsidRPr="00D43586">
        <w:rPr>
          <w:sz w:val="28"/>
          <w:szCs w:val="28"/>
          <w:lang w:val="uk-UA"/>
        </w:rPr>
        <w:t>«Містер і міс</w:t>
      </w:r>
      <w:r w:rsidR="00D43586">
        <w:rPr>
          <w:sz w:val="28"/>
          <w:szCs w:val="28"/>
          <w:lang w:val="uk-UA"/>
        </w:rPr>
        <w:t xml:space="preserve"> загадковість»</w:t>
      </w:r>
    </w:p>
    <w:p w:rsidR="00D43586" w:rsidRDefault="00A25FA5" w:rsidP="00A25FA5">
      <w:pPr>
        <w:jc w:val="both"/>
        <w:rPr>
          <w:sz w:val="28"/>
          <w:szCs w:val="28"/>
          <w:lang w:val="uk-UA"/>
        </w:rPr>
      </w:pPr>
      <w:r w:rsidRPr="00D43586">
        <w:rPr>
          <w:sz w:val="28"/>
          <w:szCs w:val="28"/>
          <w:lang w:val="uk-UA"/>
        </w:rPr>
        <w:t>«Містер і місглядацьких симпатій</w:t>
      </w:r>
      <w:r w:rsidR="00D43586">
        <w:rPr>
          <w:sz w:val="28"/>
          <w:szCs w:val="28"/>
          <w:lang w:val="uk-UA"/>
        </w:rPr>
        <w:t>»</w:t>
      </w:r>
    </w:p>
    <w:p w:rsidR="00D43586" w:rsidRDefault="00A25FA5" w:rsidP="00A25FA5">
      <w:pPr>
        <w:jc w:val="both"/>
        <w:rPr>
          <w:sz w:val="28"/>
          <w:szCs w:val="28"/>
          <w:lang w:val="uk-UA"/>
        </w:rPr>
      </w:pPr>
      <w:r w:rsidRPr="00D43586">
        <w:rPr>
          <w:sz w:val="28"/>
          <w:szCs w:val="28"/>
          <w:lang w:val="uk-UA"/>
        </w:rPr>
        <w:t>«Містер і міс ІСТОРІЯ»</w:t>
      </w:r>
    </w:p>
    <w:p w:rsidR="00A25FA5" w:rsidRPr="00A25FA5" w:rsidRDefault="00A25FA5" w:rsidP="00A25FA5">
      <w:pPr>
        <w:jc w:val="both"/>
        <w:rPr>
          <w:sz w:val="28"/>
          <w:szCs w:val="28"/>
        </w:rPr>
      </w:pPr>
      <w:r w:rsidRPr="00D43586">
        <w:rPr>
          <w:b/>
          <w:sz w:val="28"/>
          <w:szCs w:val="28"/>
          <w:lang w:val="uk-UA"/>
        </w:rPr>
        <w:t xml:space="preserve">Ведуча. </w:t>
      </w:r>
      <w:r w:rsidRPr="00A25FA5">
        <w:rPr>
          <w:sz w:val="28"/>
          <w:szCs w:val="28"/>
        </w:rPr>
        <w:t>Будьте завжди впевнені у собі знайте, що кожний з вас найкращій. Дякую всім за увагу і підтримку! До нових зустрічей!</w:t>
      </w:r>
    </w:p>
    <w:p w:rsidR="004E4E38" w:rsidRPr="00756EFF" w:rsidRDefault="004E4E38" w:rsidP="00756EFF">
      <w:pPr>
        <w:jc w:val="both"/>
        <w:rPr>
          <w:sz w:val="28"/>
          <w:szCs w:val="28"/>
          <w:lang w:val="uk-UA"/>
        </w:rPr>
      </w:pPr>
    </w:p>
    <w:sectPr w:rsidR="004E4E38" w:rsidRPr="00756EFF" w:rsidSect="006E029B">
      <w:pgSz w:w="11906" w:h="16838"/>
      <w:pgMar w:top="851" w:right="849" w:bottom="709" w:left="993"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clip_image001"/>
      </v:shape>
    </w:pict>
  </w:numPicBullet>
  <w:abstractNum w:abstractNumId="0">
    <w:nsid w:val="0753285E"/>
    <w:multiLevelType w:val="hybridMultilevel"/>
    <w:tmpl w:val="8D0A298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84B5469"/>
    <w:multiLevelType w:val="hybridMultilevel"/>
    <w:tmpl w:val="65D07224"/>
    <w:lvl w:ilvl="0" w:tplc="B406E610">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2E1211"/>
    <w:multiLevelType w:val="hybridMultilevel"/>
    <w:tmpl w:val="A3322684"/>
    <w:lvl w:ilvl="0" w:tplc="BE240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C726BE1"/>
    <w:multiLevelType w:val="hybridMultilevel"/>
    <w:tmpl w:val="F3D49778"/>
    <w:lvl w:ilvl="0" w:tplc="7A42D8D4">
      <w:start w:val="4"/>
      <w:numFmt w:val="bullet"/>
      <w:lvlText w:val="-"/>
      <w:lvlJc w:val="left"/>
      <w:pPr>
        <w:ind w:left="735" w:hanging="360"/>
      </w:pPr>
      <w:rPr>
        <w:rFonts w:ascii="Arial Narrow" w:eastAsia="Times New Roman" w:hAnsi="Arial Narro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40572BF"/>
    <w:multiLevelType w:val="hybridMultilevel"/>
    <w:tmpl w:val="F9249EAE"/>
    <w:lvl w:ilvl="0" w:tplc="F06A9E7A">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02E727D"/>
    <w:multiLevelType w:val="hybridMultilevel"/>
    <w:tmpl w:val="F93ABC8C"/>
    <w:lvl w:ilvl="0" w:tplc="9FC6012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1CF6AAC"/>
    <w:multiLevelType w:val="hybridMultilevel"/>
    <w:tmpl w:val="0A747B54"/>
    <w:lvl w:ilvl="0" w:tplc="78DC08DC">
      <w:start w:val="1"/>
      <w:numFmt w:val="bullet"/>
      <w:lvlText w:val=""/>
      <w:lvlPicBulletId w:val="0"/>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84A7FF4"/>
    <w:multiLevelType w:val="hybridMultilevel"/>
    <w:tmpl w:val="01EE630A"/>
    <w:lvl w:ilvl="0" w:tplc="BE240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C354F5D"/>
    <w:multiLevelType w:val="hybridMultilevel"/>
    <w:tmpl w:val="EA2052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4D255C19"/>
    <w:multiLevelType w:val="hybridMultilevel"/>
    <w:tmpl w:val="84D2D62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4C36A8C"/>
    <w:multiLevelType w:val="hybridMultilevel"/>
    <w:tmpl w:val="5F26BBB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14241F8"/>
    <w:multiLevelType w:val="hybridMultilevel"/>
    <w:tmpl w:val="FBDE2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5766C1"/>
    <w:multiLevelType w:val="hybridMultilevel"/>
    <w:tmpl w:val="AA562242"/>
    <w:lvl w:ilvl="0" w:tplc="BE2409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9"/>
  </w:num>
  <w:num w:numId="5">
    <w:abstractNumId w:val="6"/>
  </w:num>
  <w:num w:numId="6">
    <w:abstractNumId w:val="0"/>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5"/>
  </w:num>
  <w:num w:numId="12">
    <w:abstractNumId w:val="2"/>
  </w:num>
  <w:num w:numId="13">
    <w:abstractNumId w:val="12"/>
  </w:num>
  <w:num w:numId="14">
    <w:abstractNumId w:val="7"/>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08"/>
  <w:drawingGridHorizontalSpacing w:val="120"/>
  <w:displayHorizontalDrawingGridEvery w:val="2"/>
  <w:characterSpacingControl w:val="doNotCompress"/>
  <w:compat/>
  <w:rsids>
    <w:rsidRoot w:val="00891DF7"/>
    <w:rsid w:val="00011CF3"/>
    <w:rsid w:val="00041F1C"/>
    <w:rsid w:val="000553D8"/>
    <w:rsid w:val="00122DA9"/>
    <w:rsid w:val="0012457C"/>
    <w:rsid w:val="00173E38"/>
    <w:rsid w:val="00311272"/>
    <w:rsid w:val="0034315E"/>
    <w:rsid w:val="003E751D"/>
    <w:rsid w:val="00433A19"/>
    <w:rsid w:val="004366E7"/>
    <w:rsid w:val="004448F7"/>
    <w:rsid w:val="004504F4"/>
    <w:rsid w:val="004E4E38"/>
    <w:rsid w:val="005B6EBE"/>
    <w:rsid w:val="005C434B"/>
    <w:rsid w:val="005C54CC"/>
    <w:rsid w:val="005D5CB7"/>
    <w:rsid w:val="00637973"/>
    <w:rsid w:val="00656C76"/>
    <w:rsid w:val="006C1977"/>
    <w:rsid w:val="006E029B"/>
    <w:rsid w:val="007029A3"/>
    <w:rsid w:val="007066C3"/>
    <w:rsid w:val="00756EFF"/>
    <w:rsid w:val="00885534"/>
    <w:rsid w:val="00891DF7"/>
    <w:rsid w:val="00943656"/>
    <w:rsid w:val="009567BF"/>
    <w:rsid w:val="00A25FA5"/>
    <w:rsid w:val="00AC1A57"/>
    <w:rsid w:val="00AF414B"/>
    <w:rsid w:val="00B53948"/>
    <w:rsid w:val="00BD4DDF"/>
    <w:rsid w:val="00D43586"/>
    <w:rsid w:val="00D64210"/>
    <w:rsid w:val="00EB2547"/>
    <w:rsid w:val="00EF0ABA"/>
    <w:rsid w:val="00EF4E06"/>
    <w:rsid w:val="00F04D5E"/>
    <w:rsid w:val="00F1570A"/>
    <w:rsid w:val="00F92B73"/>
    <w:rsid w:val="00FC1BD4"/>
    <w:rsid w:val="00FE1B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fcf,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DF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91DF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891DF7"/>
    <w:pPr>
      <w:spacing w:after="0" w:line="240" w:lineRule="auto"/>
    </w:pPr>
    <w:rPr>
      <w:rFonts w:eastAsiaTheme="minorEastAsia"/>
    </w:rPr>
  </w:style>
  <w:style w:type="character" w:customStyle="1" w:styleId="a4">
    <w:name w:val="Без интервала Знак"/>
    <w:basedOn w:val="a0"/>
    <w:link w:val="a3"/>
    <w:uiPriority w:val="1"/>
    <w:rsid w:val="00891DF7"/>
    <w:rPr>
      <w:rFonts w:eastAsiaTheme="minorEastAsia"/>
    </w:rPr>
  </w:style>
  <w:style w:type="paragraph" w:styleId="a5">
    <w:name w:val="Balloon Text"/>
    <w:basedOn w:val="a"/>
    <w:link w:val="a6"/>
    <w:uiPriority w:val="99"/>
    <w:semiHidden/>
    <w:unhideWhenUsed/>
    <w:rsid w:val="00891DF7"/>
    <w:rPr>
      <w:rFonts w:ascii="Tahoma" w:hAnsi="Tahoma" w:cs="Tahoma"/>
      <w:sz w:val="16"/>
      <w:szCs w:val="16"/>
    </w:rPr>
  </w:style>
  <w:style w:type="character" w:customStyle="1" w:styleId="a6">
    <w:name w:val="Текст выноски Знак"/>
    <w:basedOn w:val="a0"/>
    <w:link w:val="a5"/>
    <w:uiPriority w:val="99"/>
    <w:semiHidden/>
    <w:rsid w:val="00891DF7"/>
    <w:rPr>
      <w:rFonts w:ascii="Tahoma" w:hAnsi="Tahoma" w:cs="Tahoma"/>
      <w:sz w:val="16"/>
      <w:szCs w:val="16"/>
    </w:rPr>
  </w:style>
  <w:style w:type="table" w:styleId="a7">
    <w:name w:val="Table Grid"/>
    <w:basedOn w:val="a1"/>
    <w:uiPriority w:val="59"/>
    <w:rsid w:val="00891D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891DF7"/>
    <w:rPr>
      <w:rFonts w:ascii="Times New Roman" w:eastAsia="Times New Roman" w:hAnsi="Times New Roman" w:cs="Times New Roman"/>
      <w:b/>
      <w:bCs/>
      <w:kern w:val="36"/>
      <w:sz w:val="48"/>
      <w:szCs w:val="48"/>
      <w:lang w:eastAsia="ru-RU"/>
    </w:rPr>
  </w:style>
  <w:style w:type="paragraph" w:styleId="a8">
    <w:name w:val="Normal (Web)"/>
    <w:basedOn w:val="a"/>
    <w:uiPriority w:val="99"/>
    <w:unhideWhenUsed/>
    <w:rsid w:val="00891DF7"/>
    <w:pPr>
      <w:spacing w:before="100" w:beforeAutospacing="1" w:after="100" w:afterAutospacing="1"/>
    </w:pPr>
    <w:rPr>
      <w:color w:val="000000"/>
      <w:sz w:val="18"/>
      <w:szCs w:val="18"/>
    </w:rPr>
  </w:style>
  <w:style w:type="character" w:styleId="a9">
    <w:name w:val="Emphasis"/>
    <w:basedOn w:val="a0"/>
    <w:uiPriority w:val="20"/>
    <w:qFormat/>
    <w:rsid w:val="00891DF7"/>
    <w:rPr>
      <w:i/>
      <w:iCs/>
    </w:rPr>
  </w:style>
  <w:style w:type="character" w:styleId="aa">
    <w:name w:val="Hyperlink"/>
    <w:basedOn w:val="a0"/>
    <w:uiPriority w:val="99"/>
    <w:semiHidden/>
    <w:unhideWhenUsed/>
    <w:rsid w:val="005C434B"/>
    <w:rPr>
      <w:color w:val="0000FF"/>
      <w:u w:val="single"/>
    </w:rPr>
  </w:style>
  <w:style w:type="character" w:styleId="ab">
    <w:name w:val="Strong"/>
    <w:qFormat/>
    <w:rsid w:val="00EB2547"/>
    <w:rPr>
      <w:b/>
      <w:bCs/>
    </w:rPr>
  </w:style>
  <w:style w:type="character" w:customStyle="1" w:styleId="apple-converted-space">
    <w:name w:val="apple-converted-space"/>
    <w:rsid w:val="00EB2547"/>
  </w:style>
  <w:style w:type="paragraph" w:styleId="ac">
    <w:name w:val="List Paragraph"/>
    <w:basedOn w:val="a"/>
    <w:uiPriority w:val="34"/>
    <w:qFormat/>
    <w:rsid w:val="00EB2547"/>
    <w:pPr>
      <w:ind w:left="720"/>
      <w:contextualSpacing/>
    </w:pPr>
  </w:style>
  <w:style w:type="table" w:customStyle="1" w:styleId="GridTable4Accent3">
    <w:name w:val="Grid Table 4 Accent 3"/>
    <w:basedOn w:val="a1"/>
    <w:uiPriority w:val="49"/>
    <w:rsid w:val="00A25FA5"/>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ad">
    <w:name w:val="Таблица узла"/>
    <w:basedOn w:val="a1"/>
    <w:uiPriority w:val="99"/>
    <w:rsid w:val="00A25FA5"/>
    <w:pPr>
      <w:spacing w:after="0"/>
    </w:pPr>
    <w:rPr>
      <w:color w:val="262626" w:themeColor="text1" w:themeTint="D9"/>
      <w:kern w:val="2"/>
      <w:sz w:val="16"/>
      <w:szCs w:val="20"/>
      <w:lang w:val="en-US" w:eastAsia="ja-JP"/>
    </w:rPr>
    <w:tblPr>
      <w:jc w:val="center"/>
      <w:tblInd w:w="0" w:type="dxa"/>
      <w:tblCellMar>
        <w:top w:w="0" w:type="dxa"/>
        <w:left w:w="0" w:type="dxa"/>
        <w:bottom w:w="0" w:type="dxa"/>
        <w:right w:w="0" w:type="dxa"/>
      </w:tblCellMar>
    </w:tblPr>
    <w:trPr>
      <w:jc w:val="center"/>
    </w:trPr>
  </w:style>
  <w:style w:type="paragraph" w:customStyle="1" w:styleId="ae">
    <w:name w:val="Заголовок"/>
    <w:basedOn w:val="a"/>
    <w:next w:val="a"/>
    <w:link w:val="char"/>
    <w:uiPriority w:val="1"/>
    <w:qFormat/>
    <w:rsid w:val="00A25FA5"/>
    <w:pPr>
      <w:spacing w:after="60" w:line="228" w:lineRule="auto"/>
      <w:contextualSpacing/>
    </w:pPr>
    <w:rPr>
      <w:rFonts w:asciiTheme="majorHAnsi" w:eastAsiaTheme="majorEastAsia" w:hAnsiTheme="majorHAnsi" w:cstheme="majorBidi"/>
      <w:b/>
      <w:bCs/>
      <w:color w:val="595959" w:themeColor="text1" w:themeTint="A6"/>
      <w:kern w:val="28"/>
      <w:sz w:val="60"/>
      <w:szCs w:val="20"/>
      <w:lang w:val="en-US" w:eastAsia="ja-JP"/>
    </w:rPr>
  </w:style>
  <w:style w:type="character" w:customStyle="1" w:styleId="char">
    <w:name w:val="Заголовок (char)"/>
    <w:basedOn w:val="a0"/>
    <w:link w:val="ae"/>
    <w:uiPriority w:val="1"/>
    <w:rsid w:val="00A25FA5"/>
    <w:rPr>
      <w:rFonts w:asciiTheme="majorHAnsi" w:eastAsiaTheme="majorEastAsia" w:hAnsiTheme="majorHAnsi" w:cstheme="majorBidi"/>
      <w:b/>
      <w:bCs/>
      <w:color w:val="595959" w:themeColor="text1" w:themeTint="A6"/>
      <w:kern w:val="28"/>
      <w:sz w:val="60"/>
      <w:szCs w:val="20"/>
      <w:lang w:val="en-US" w:eastAsia="ja-JP"/>
    </w:rPr>
  </w:style>
  <w:style w:type="paragraph" w:customStyle="1" w:styleId="11">
    <w:name w:val="Подзаголовок1"/>
    <w:basedOn w:val="a"/>
    <w:next w:val="a"/>
    <w:link w:val="char0"/>
    <w:uiPriority w:val="2"/>
    <w:qFormat/>
    <w:rsid w:val="00A25FA5"/>
    <w:pPr>
      <w:numPr>
        <w:ilvl w:val="1"/>
      </w:numPr>
      <w:spacing w:line="276" w:lineRule="auto"/>
    </w:pPr>
    <w:rPr>
      <w:rFonts w:asciiTheme="minorHAnsi" w:eastAsiaTheme="minorHAnsi" w:hAnsiTheme="minorHAnsi" w:cstheme="minorBidi"/>
      <w:color w:val="4F81BD" w:themeColor="accent1"/>
      <w:kern w:val="2"/>
      <w:sz w:val="16"/>
      <w:szCs w:val="20"/>
      <w:lang w:val="en-US" w:eastAsia="ja-JP"/>
    </w:rPr>
  </w:style>
  <w:style w:type="character" w:customStyle="1" w:styleId="char0">
    <w:name w:val="Подзаголовок (char)"/>
    <w:basedOn w:val="a0"/>
    <w:link w:val="11"/>
    <w:uiPriority w:val="2"/>
    <w:rsid w:val="00A25FA5"/>
    <w:rPr>
      <w:color w:val="4F81BD" w:themeColor="accent1"/>
      <w:kern w:val="2"/>
      <w:sz w:val="16"/>
      <w:szCs w:val="20"/>
      <w:lang w:val="en-US" w:eastAsia="ja-JP"/>
    </w:rPr>
  </w:style>
</w:styles>
</file>

<file path=word/webSettings.xml><?xml version="1.0" encoding="utf-8"?>
<w:webSettings xmlns:r="http://schemas.openxmlformats.org/officeDocument/2006/relationships" xmlns:w="http://schemas.openxmlformats.org/wordprocessingml/2006/main">
  <w:divs>
    <w:div w:id="1082602891">
      <w:bodyDiv w:val="1"/>
      <w:marLeft w:val="0"/>
      <w:marRight w:val="0"/>
      <w:marTop w:val="0"/>
      <w:marBottom w:val="0"/>
      <w:divBdr>
        <w:top w:val="none" w:sz="0" w:space="0" w:color="auto"/>
        <w:left w:val="none" w:sz="0" w:space="0" w:color="auto"/>
        <w:bottom w:val="none" w:sz="0" w:space="0" w:color="auto"/>
        <w:right w:val="none" w:sz="0" w:space="0" w:color="auto"/>
      </w:divBdr>
    </w:div>
    <w:div w:id="1423915974">
      <w:bodyDiv w:val="1"/>
      <w:marLeft w:val="0"/>
      <w:marRight w:val="0"/>
      <w:marTop w:val="0"/>
      <w:marBottom w:val="0"/>
      <w:divBdr>
        <w:top w:val="none" w:sz="0" w:space="0" w:color="auto"/>
        <w:left w:val="none" w:sz="0" w:space="0" w:color="auto"/>
        <w:bottom w:val="none" w:sz="0" w:space="0" w:color="auto"/>
        <w:right w:val="none" w:sz="0" w:space="0" w:color="auto"/>
      </w:divBdr>
    </w:div>
    <w:div w:id="1453161310">
      <w:bodyDiv w:val="1"/>
      <w:marLeft w:val="0"/>
      <w:marRight w:val="0"/>
      <w:marTop w:val="0"/>
      <w:marBottom w:val="0"/>
      <w:divBdr>
        <w:top w:val="none" w:sz="0" w:space="0" w:color="auto"/>
        <w:left w:val="none" w:sz="0" w:space="0" w:color="auto"/>
        <w:bottom w:val="none" w:sz="0" w:space="0" w:color="auto"/>
        <w:right w:val="none" w:sz="0" w:space="0" w:color="auto"/>
      </w:divBdr>
      <w:divsChild>
        <w:div w:id="153762815">
          <w:marLeft w:val="0"/>
          <w:marRight w:val="0"/>
          <w:marTop w:val="0"/>
          <w:marBottom w:val="0"/>
          <w:divBdr>
            <w:top w:val="none" w:sz="0" w:space="0" w:color="auto"/>
            <w:left w:val="none" w:sz="0" w:space="0" w:color="auto"/>
            <w:bottom w:val="none" w:sz="0" w:space="0" w:color="auto"/>
            <w:right w:val="none" w:sz="0" w:space="0" w:color="auto"/>
          </w:divBdr>
        </w:div>
        <w:div w:id="517549542">
          <w:marLeft w:val="0"/>
          <w:marRight w:val="0"/>
          <w:marTop w:val="0"/>
          <w:marBottom w:val="0"/>
          <w:divBdr>
            <w:top w:val="none" w:sz="0" w:space="0" w:color="auto"/>
            <w:left w:val="none" w:sz="0" w:space="0" w:color="auto"/>
            <w:bottom w:val="none" w:sz="0" w:space="0" w:color="auto"/>
            <w:right w:val="none" w:sz="0" w:space="0" w:color="auto"/>
          </w:divBdr>
        </w:div>
        <w:div w:id="832990534">
          <w:marLeft w:val="0"/>
          <w:marRight w:val="0"/>
          <w:marTop w:val="0"/>
          <w:marBottom w:val="0"/>
          <w:divBdr>
            <w:top w:val="none" w:sz="0" w:space="0" w:color="auto"/>
            <w:left w:val="none" w:sz="0" w:space="0" w:color="auto"/>
            <w:bottom w:val="none" w:sz="0" w:space="0" w:color="auto"/>
            <w:right w:val="none" w:sz="0" w:space="0" w:color="auto"/>
          </w:divBdr>
        </w:div>
        <w:div w:id="1012798680">
          <w:marLeft w:val="0"/>
          <w:marRight w:val="0"/>
          <w:marTop w:val="0"/>
          <w:marBottom w:val="0"/>
          <w:divBdr>
            <w:top w:val="none" w:sz="0" w:space="0" w:color="auto"/>
            <w:left w:val="none" w:sz="0" w:space="0" w:color="auto"/>
            <w:bottom w:val="none" w:sz="0" w:space="0" w:color="auto"/>
            <w:right w:val="none" w:sz="0" w:space="0" w:color="auto"/>
          </w:divBdr>
        </w:div>
      </w:divsChild>
    </w:div>
    <w:div w:id="147078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uk.wikipedia.org/wiki/%D0%90%D0%B2%D1%81%D1%82%D1%80%D0%BE-%D0%A3%D0%B3%D0%BE%D1%80%D1%89%D0%B8%D0%BD%D0%B0"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uk.wikipedia.org/wiki/%D0%86%D0%BC%D0%BF%D0%B5%D1%80%D1%96%D1%8F" TargetMode="External"/><Relationship Id="rId17" Type="http://schemas.openxmlformats.org/officeDocument/2006/relationships/hyperlink" Target="http://uk.wikipedia.org/wiki/%D0%A1%D0%B0%D1%80%D0%B0%D1%94%D0%B2%D0%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uk.wikipedia.org/wiki/%D0%A0%D0%BE%D1%81%D1%96%D0%B9%D1%81%D1%8C%D0%BA%D0%B0_%D1%96%D0%BC%D0%BF%D0%B5%D1%80%D1%96%D1%8F"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k.wikipedia.org/wiki/%D0%9E%D1%81%D0%BC%D0%B0%D0%BD%D1%81%D1%8C%D0%BA%D0%B0_%D1%96%D0%BC%D0%BF%D0%B5%D1%80%D1%96%D1%8F" TargetMode="External"/><Relationship Id="rId23" Type="http://schemas.openxmlformats.org/officeDocument/2006/relationships/image" Target="media/image13.jpeg"/><Relationship Id="rId10" Type="http://schemas.openxmlformats.org/officeDocument/2006/relationships/image" Target="media/image6.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http://uk.wikipedia.org/wiki/%D0%9D%D1%96%D0%BC%D0%B5%D1%86%D1%8C%D0%BA%D0%B0_%D1%96%D0%BC%D0%BF%D0%B5%D1%80%D1%96%D1%8F" TargetMode="External"/><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6634B-EFE2-44DD-8DC6-B9124F6A7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Pages>
  <Words>9586</Words>
  <Characters>54646</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2015-01-28T20:45:00Z</cp:lastPrinted>
  <dcterms:created xsi:type="dcterms:W3CDTF">2014-12-06T10:44:00Z</dcterms:created>
  <dcterms:modified xsi:type="dcterms:W3CDTF">2015-04-01T18:58:00Z</dcterms:modified>
</cp:coreProperties>
</file>